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5A263">
      <w:pPr>
        <w:widowControl/>
        <w:adjustRightInd w:val="0"/>
        <w:snapToGrid w:val="0"/>
        <w:spacing w:before="313" w:beforeLines="100" w:after="313" w:afterLines="100" w:line="640" w:lineRule="exact"/>
        <w:ind w:firstLine="0" w:firstLineChars="0"/>
        <w:jc w:val="center"/>
        <w:rPr>
          <w:rFonts w:hint="eastAsia" w:ascii="方正小标宋简体" w:hAnsi="方正小标宋简体" w:eastAsia="方正小标宋简体" w:cs="方正小标宋简体"/>
          <w:b w:val="0"/>
          <w:bCs w:val="0"/>
          <w:color w:val="auto"/>
          <w:kern w:val="0"/>
          <w:sz w:val="44"/>
          <w:szCs w:val="44"/>
          <w:highlight w:val="none"/>
          <w:lang w:val="en-US" w:eastAsia="zh-CN"/>
        </w:rPr>
      </w:pPr>
      <w:r>
        <w:rPr>
          <w:rFonts w:hint="eastAsia" w:ascii="方正小标宋简体" w:hAnsi="方正小标宋简体" w:eastAsia="方正小标宋简体" w:cs="方正小标宋简体"/>
          <w:b w:val="0"/>
          <w:bCs w:val="0"/>
          <w:color w:val="auto"/>
          <w:kern w:val="0"/>
          <w:sz w:val="44"/>
          <w:szCs w:val="44"/>
          <w:highlight w:val="none"/>
          <w:lang w:eastAsia="zh-CN"/>
        </w:rPr>
        <w:t>《</w:t>
      </w:r>
      <w:r>
        <w:rPr>
          <w:rFonts w:hint="eastAsia" w:ascii="方正小标宋简体" w:hAnsi="方正小标宋简体" w:eastAsia="方正小标宋简体" w:cs="方正小标宋简体"/>
          <w:b w:val="0"/>
          <w:bCs w:val="0"/>
          <w:color w:val="auto"/>
          <w:kern w:val="0"/>
          <w:sz w:val="44"/>
          <w:szCs w:val="44"/>
          <w:highlight w:val="none"/>
          <w:lang w:val="en-US" w:eastAsia="zh-CN"/>
        </w:rPr>
        <w:t>中国药物警戒</w:t>
      </w:r>
      <w:r>
        <w:rPr>
          <w:rFonts w:hint="eastAsia" w:ascii="方正小标宋简体" w:hAnsi="方正小标宋简体" w:eastAsia="方正小标宋简体" w:cs="方正小标宋简体"/>
          <w:b w:val="0"/>
          <w:bCs w:val="0"/>
          <w:color w:val="auto"/>
          <w:kern w:val="0"/>
          <w:sz w:val="44"/>
          <w:szCs w:val="44"/>
          <w:highlight w:val="none"/>
          <w:lang w:eastAsia="zh-CN"/>
        </w:rPr>
        <w:t>》</w:t>
      </w:r>
      <w:r>
        <w:rPr>
          <w:rFonts w:hint="eastAsia" w:ascii="方正小标宋简体" w:hAnsi="方正小标宋简体" w:eastAsia="方正小标宋简体" w:cs="方正小标宋简体"/>
          <w:b w:val="0"/>
          <w:bCs w:val="0"/>
          <w:color w:val="auto"/>
          <w:kern w:val="0"/>
          <w:sz w:val="44"/>
          <w:szCs w:val="44"/>
          <w:highlight w:val="none"/>
          <w:lang w:val="en-US" w:eastAsia="zh-CN"/>
        </w:rPr>
        <w:t>投稿须知</w:t>
      </w:r>
    </w:p>
    <w:p w14:paraId="79DC6901">
      <w:pPr>
        <w:widowControl/>
        <w:adjustRightInd w:val="0"/>
        <w:snapToGrid w:val="0"/>
        <w:spacing w:before="0" w:beforeLines="0" w:after="0" w:afterLines="0" w:line="540" w:lineRule="exact"/>
        <w:ind w:firstLine="480" w:firstLineChars="150"/>
        <w:jc w:val="both"/>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《中国药物警戒》期刊（国际刊号：ISSN 1672-8629 </w:t>
      </w:r>
      <w:r>
        <w:rPr>
          <w:rFonts w:hint="default" w:ascii="Times New Roman" w:hAnsi="Times New Roman" w:eastAsia="仿宋" w:cs="Times New Roman"/>
          <w:color w:val="auto"/>
          <w:kern w:val="0"/>
          <w:sz w:val="32"/>
          <w:szCs w:val="32"/>
          <w:highlight w:val="none"/>
          <w:lang w:val="en-US" w:eastAsia="zh-CN"/>
        </w:rPr>
        <w:t xml:space="preserve"> </w:t>
      </w:r>
      <w:r>
        <w:rPr>
          <w:rFonts w:hint="default" w:ascii="Times New Roman" w:hAnsi="Times New Roman" w:eastAsia="仿宋" w:cs="Times New Roman"/>
          <w:color w:val="auto"/>
          <w:kern w:val="0"/>
          <w:sz w:val="32"/>
          <w:szCs w:val="32"/>
          <w:highlight w:val="none"/>
        </w:rPr>
        <w:t>国内刊号：CN11-5219/R）是由国家药品监督管理局主管、国家药品监督管理局药品评价中心（国家药品不良反应监测中心）主办，国内外公开发行的药学类科技期刊，为中国科技核心期刊（中国科技论文统计源期刊）。</w:t>
      </w:r>
      <w:bookmarkStart w:id="0" w:name="OLE_LINK9"/>
      <w:r>
        <w:rPr>
          <w:rFonts w:hint="default" w:ascii="Times New Roman" w:hAnsi="Times New Roman" w:eastAsia="仿宋" w:cs="Times New Roman"/>
          <w:color w:val="auto"/>
          <w:kern w:val="0"/>
          <w:sz w:val="32"/>
          <w:szCs w:val="32"/>
          <w:highlight w:val="none"/>
        </w:rPr>
        <w:t>主要报道药品全生命周期</w:t>
      </w:r>
      <w:bookmarkEnd w:id="0"/>
      <w:r>
        <w:rPr>
          <w:rFonts w:hint="default" w:ascii="Times New Roman" w:hAnsi="Times New Roman" w:eastAsia="仿宋" w:cs="Times New Roman"/>
          <w:color w:val="auto"/>
          <w:kern w:val="0"/>
          <w:sz w:val="32"/>
          <w:szCs w:val="32"/>
          <w:highlight w:val="none"/>
        </w:rPr>
        <w:t>的相关研究成果，为药品安全保驾护航。</w:t>
      </w:r>
    </w:p>
    <w:p w14:paraId="5F1E93B4">
      <w:pPr>
        <w:widowControl/>
        <w:adjustRightInd w:val="0"/>
        <w:snapToGrid w:val="0"/>
        <w:spacing w:beforeLines="0" w:afterLines="0" w:line="540" w:lineRule="exact"/>
        <w:ind w:firstLine="640" w:firstLineChars="200"/>
        <w:jc w:val="left"/>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经本刊编辑部确认后的国家级、省级基金项目（作者需提供复印件）的优质稿件，可享受相应的加急发表、减免费用、稿酬奖励等。具体情况请致电致邮咨询。欢迎广大作者投稿！</w:t>
      </w:r>
    </w:p>
    <w:p w14:paraId="7CF0DD48">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eastAsia" w:ascii="黑体" w:hAnsi="黑体" w:eastAsia="黑体" w:cs="黑体"/>
          <w:b w:val="0"/>
          <w:bCs w:val="0"/>
          <w:color w:val="auto"/>
          <w:sz w:val="32"/>
          <w:szCs w:val="32"/>
          <w:highlight w:val="none"/>
          <w:shd w:val="clear" w:color="auto" w:fill="FFFFFF"/>
        </w:rPr>
      </w:pPr>
      <w:r>
        <w:rPr>
          <w:rFonts w:hint="eastAsia" w:ascii="黑体" w:hAnsi="黑体" w:eastAsia="黑体" w:cs="黑体"/>
          <w:b w:val="0"/>
          <w:bCs w:val="0"/>
          <w:color w:val="auto"/>
          <w:sz w:val="32"/>
          <w:szCs w:val="32"/>
          <w:highlight w:val="none"/>
          <w:shd w:val="clear" w:color="auto" w:fill="FFFFFF"/>
          <w:lang w:val="en-US" w:eastAsia="zh-CN"/>
        </w:rPr>
        <w:t>一、</w:t>
      </w:r>
      <w:r>
        <w:rPr>
          <w:rFonts w:hint="eastAsia" w:ascii="黑体" w:hAnsi="黑体" w:eastAsia="黑体" w:cs="黑体"/>
          <w:b w:val="0"/>
          <w:bCs w:val="0"/>
          <w:color w:val="auto"/>
          <w:sz w:val="32"/>
          <w:szCs w:val="32"/>
          <w:highlight w:val="none"/>
          <w:shd w:val="clear" w:color="auto" w:fill="FFFFFF"/>
        </w:rPr>
        <w:t>主要栏目 </w:t>
      </w:r>
    </w:p>
    <w:p w14:paraId="202C97C4">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eastAsia" w:ascii="楷体" w:hAnsi="楷体" w:eastAsia="楷体" w:cs="楷体"/>
          <w:color w:val="auto"/>
          <w:kern w:val="0"/>
          <w:sz w:val="32"/>
          <w:szCs w:val="32"/>
          <w:highlight w:val="none"/>
          <w:lang w:val="en-US" w:eastAsia="zh-CN" w:bidi="ar"/>
        </w:rPr>
      </w:pPr>
      <w:r>
        <w:rPr>
          <w:rFonts w:hint="eastAsia" w:ascii="楷体" w:hAnsi="楷体" w:eastAsia="楷体" w:cs="楷体"/>
          <w:color w:val="auto"/>
          <w:kern w:val="0"/>
          <w:sz w:val="32"/>
          <w:szCs w:val="32"/>
          <w:highlight w:val="none"/>
          <w:lang w:val="en-US" w:eastAsia="zh-CN" w:bidi="ar"/>
        </w:rPr>
        <w:t xml:space="preserve">（一）院士笔谈  </w:t>
      </w:r>
    </w:p>
    <w:p w14:paraId="6EFAF581">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由中国科学院院士、中国工程院院士主笔，报道院士对药学领域前沿研究、发展现状和趋势等内容的思考与评述。以科学家的高度与深度向学者和公众广泛传播科研领域创新与发展。一般要求6000～8000字。</w:t>
      </w:r>
    </w:p>
    <w:p w14:paraId="721ABECD">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 xml:space="preserve">（二）专家论坛  </w:t>
      </w:r>
    </w:p>
    <w:p w14:paraId="5794FC1A">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Times New Roman" w:hAnsi="Times New Roman" w:eastAsia="仿宋" w:cs="Times New Roman"/>
          <w:color w:val="auto"/>
          <w:kern w:val="0"/>
          <w:sz w:val="32"/>
          <w:szCs w:val="32"/>
          <w:highlight w:val="none"/>
          <w:lang w:val="en-US" w:eastAsia="zh-CN" w:bidi="ar"/>
        </w:rPr>
        <w:t>医药学研究领域的学科带头人针对业内研究热点、社会关注重点的用药问题展开综述、点评等，报道内容覆盖药品全生命周期相关研究，重点关注中药和西药的安全合理用药等内容。要求选题新、关注度大、观点全面、科学严谨，有完整文献资料佐证。一般要求6000～8000字。</w:t>
      </w:r>
    </w:p>
    <w:p w14:paraId="1B5E9E09">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（三）专题专栏</w:t>
      </w:r>
    </w:p>
    <w:p w14:paraId="3CD09DE6">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报道前沿热点或有重大突破的科研项目专项研究，内容紧跟学科发展态势，针对某一方面进行深入研究的系列文章，一般有3～6篇。要求数篇文章围绕同一专题展开研究，文章之间具有逻辑性，可涉及该专题的综述、理论研究、基础研究、实践研究等有重要的理论和实际意义。一般要求5000～8000字。</w:t>
      </w:r>
    </w:p>
    <w:p w14:paraId="6F570546">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楷体" w:hAnsi="楷体" w:eastAsia="楷体" w:cs="楷体"/>
          <w:color w:val="auto"/>
          <w:kern w:val="0"/>
          <w:sz w:val="32"/>
          <w:szCs w:val="32"/>
          <w:highlight w:val="none"/>
          <w:lang w:bidi="ar"/>
        </w:rPr>
      </w:pPr>
      <w:r>
        <w:rPr>
          <w:rFonts w:hint="default" w:ascii="楷体" w:hAnsi="楷体" w:eastAsia="楷体" w:cs="楷体"/>
          <w:color w:val="auto"/>
          <w:kern w:val="0"/>
          <w:sz w:val="32"/>
          <w:szCs w:val="32"/>
          <w:highlight w:val="none"/>
          <w:lang w:val="en-US" w:eastAsia="zh-CN" w:bidi="ar"/>
        </w:rPr>
        <w:t>（四）基础与临床研究</w:t>
      </w:r>
    </w:p>
    <w:p w14:paraId="0AFC9820">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1.基础研究</w:t>
      </w:r>
      <w:r>
        <w:rPr>
          <w:rFonts w:hint="eastAsia" w:ascii="Times New Roman" w:hAnsi="Times New Roman" w:eastAsia="仿宋" w:cs="Times New Roman"/>
          <w:color w:val="auto"/>
          <w:kern w:val="0"/>
          <w:sz w:val="32"/>
          <w:szCs w:val="32"/>
          <w:highlight w:val="none"/>
          <w:lang w:val="en-US" w:eastAsia="zh-CN" w:bidi="ar"/>
        </w:rPr>
        <w:t>：</w:t>
      </w:r>
      <w:r>
        <w:rPr>
          <w:rFonts w:hint="default" w:ascii="Times New Roman" w:hAnsi="Times New Roman" w:eastAsia="仿宋" w:cs="Times New Roman"/>
          <w:color w:val="auto"/>
          <w:kern w:val="0"/>
          <w:sz w:val="32"/>
          <w:szCs w:val="32"/>
          <w:highlight w:val="none"/>
          <w:lang w:val="en-US" w:eastAsia="zh-CN" w:bidi="ar"/>
        </w:rPr>
        <w:t>报道国内外药学基础研究的新进展、新技术和新成果，包括中药和西药的药理学、毒理学、药物化学、药剂学、药物分析与检定，中药资源与分子生药学，质量与工艺，生物制品，新药研发等。要求选题新，方法先进，有新观点和原创性的数据（以文字或图、表形式准确清晰地呈现），结果部分要进行科学分析，并得出相应结论。一般要求5000～8000字。</w:t>
      </w:r>
    </w:p>
    <w:p w14:paraId="0E86B4A4">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2.临床研究</w:t>
      </w:r>
      <w:r>
        <w:rPr>
          <w:rFonts w:hint="eastAsia" w:ascii="Times New Roman" w:hAnsi="Times New Roman" w:eastAsia="仿宋" w:cs="Times New Roman"/>
          <w:color w:val="auto"/>
          <w:kern w:val="0"/>
          <w:sz w:val="32"/>
          <w:szCs w:val="32"/>
          <w:highlight w:val="none"/>
          <w:lang w:val="en-US" w:eastAsia="zh-CN" w:bidi="ar"/>
        </w:rPr>
        <w:t>：</w:t>
      </w:r>
      <w:r>
        <w:rPr>
          <w:rFonts w:hint="default" w:ascii="Times New Roman" w:hAnsi="Times New Roman" w:eastAsia="仿宋" w:cs="Times New Roman"/>
          <w:color w:val="auto"/>
          <w:kern w:val="0"/>
          <w:sz w:val="32"/>
          <w:szCs w:val="32"/>
          <w:highlight w:val="none"/>
          <w:lang w:val="en-US" w:eastAsia="zh-CN" w:bidi="ar"/>
        </w:rPr>
        <w:t>报道临床用药领域研究成果和实践经验，包括临床药理、临床用药观察、临床用药评价、药物经济学等。要求收集的病例样本量大或有多中心临床研究，观察探究更深进，诊断和治疗方法有创新、效果更佳，或提出新见解等，结果部分要进行统计学分析并得出相应结论，且有新的发现或进展。一般要求5000～8000字。</w:t>
      </w:r>
    </w:p>
    <w:p w14:paraId="0481B085">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 xml:space="preserve">（五）法规与管理研究  </w:t>
      </w:r>
    </w:p>
    <w:p w14:paraId="736DBD9E">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报道药物警戒领域的国内外法律法规及实践、药品监督及检验检测实践、药品不良反应监测和评价的理论与实践、指南/共识及解读、方法学研究等。要求观点鲜明、针对性强，能反映历史背景、研究现状和发展趋势，具有较高的借鉴意义。一般要求5000～6000字。</w:t>
      </w:r>
    </w:p>
    <w:p w14:paraId="35211F31">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（六）安全与合理用药</w:t>
      </w:r>
    </w:p>
    <w:p w14:paraId="6D5FFDE9">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bidi="ar"/>
        </w:rPr>
      </w:pPr>
      <w:r>
        <w:rPr>
          <w:rFonts w:hint="default" w:ascii="Times New Roman" w:hAnsi="Times New Roman" w:eastAsia="仿宋" w:cs="Times New Roman"/>
          <w:color w:val="auto"/>
          <w:kern w:val="0"/>
          <w:sz w:val="32"/>
          <w:szCs w:val="32"/>
          <w:highlight w:val="none"/>
          <w:lang w:val="en-US" w:eastAsia="zh-CN" w:bidi="ar"/>
        </w:rPr>
        <w:t>报道各类药物在临床使用中的实践与体会，包括大样本的医院用药分析、药源性疾病分析、药品不良反应分析、处方点评、药学监护、病例报道、药物滥用及其他不合理用药、循证药学等。要求观点科学、资料完整、研究方法设计合理，结果部分要求进行科学分析，并得出相应的结论。一般要求4000～8000字。</w:t>
      </w:r>
    </w:p>
    <w:p w14:paraId="2A744789">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left="0"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w:t>
      </w:r>
      <w:r>
        <w:rPr>
          <w:rFonts w:hint="eastAsia" w:ascii="楷体" w:hAnsi="楷体" w:eastAsia="楷体" w:cs="楷体"/>
          <w:color w:val="auto"/>
          <w:kern w:val="0"/>
          <w:sz w:val="32"/>
          <w:szCs w:val="32"/>
          <w:highlight w:val="none"/>
          <w:lang w:val="en-US" w:eastAsia="zh-CN" w:bidi="ar"/>
        </w:rPr>
        <w:t>七</w:t>
      </w:r>
      <w:r>
        <w:rPr>
          <w:rFonts w:hint="default" w:ascii="楷体" w:hAnsi="楷体" w:eastAsia="楷体" w:cs="楷体"/>
          <w:color w:val="auto"/>
          <w:kern w:val="0"/>
          <w:sz w:val="32"/>
          <w:szCs w:val="32"/>
          <w:highlight w:val="none"/>
          <w:lang w:val="en-US" w:eastAsia="zh-CN" w:bidi="ar"/>
        </w:rPr>
        <w:t xml:space="preserve">）综述  </w:t>
      </w:r>
    </w:p>
    <w:p w14:paraId="5A831A5E">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Times New Roman" w:hAnsi="Times New Roman" w:eastAsia="仿宋" w:cs="Times New Roman"/>
          <w:color w:val="auto"/>
          <w:kern w:val="0"/>
          <w:sz w:val="32"/>
          <w:szCs w:val="32"/>
          <w:highlight w:val="none"/>
          <w:lang w:val="en-US" w:eastAsia="zh-CN" w:bidi="ar"/>
        </w:rPr>
        <w:t>报道在某一时间内对某一科研主题的大量原始研究论文中数据、资料和主要观点进行归纳整理、分析凝炼并提出观点和建议的文章。要求观点鲜明、综述专题性强、具有一定的深度和时效性，能反映出综述主题的历史背景、研究现状和发展趋势，具有较高的情报学价值。一般要求6000～10000字。</w:t>
      </w:r>
    </w:p>
    <w:p w14:paraId="1BE6EA85">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left="0" w:firstLine="640" w:firstLineChars="200"/>
        <w:jc w:val="left"/>
        <w:textAlignment w:val="auto"/>
        <w:rPr>
          <w:rFonts w:hint="default" w:ascii="楷体" w:hAnsi="楷体" w:eastAsia="楷体" w:cs="楷体"/>
          <w:color w:val="auto"/>
          <w:kern w:val="0"/>
          <w:sz w:val="32"/>
          <w:szCs w:val="32"/>
          <w:highlight w:val="none"/>
          <w:lang w:val="en-US" w:eastAsia="zh-CN" w:bidi="ar"/>
        </w:rPr>
      </w:pPr>
      <w:r>
        <w:rPr>
          <w:rFonts w:hint="default" w:ascii="楷体" w:hAnsi="楷体" w:eastAsia="楷体" w:cs="楷体"/>
          <w:color w:val="auto"/>
          <w:kern w:val="0"/>
          <w:sz w:val="32"/>
          <w:szCs w:val="32"/>
          <w:highlight w:val="none"/>
          <w:lang w:val="en-US" w:eastAsia="zh-CN" w:bidi="ar"/>
        </w:rPr>
        <w:t>（</w:t>
      </w:r>
      <w:r>
        <w:rPr>
          <w:rFonts w:hint="eastAsia" w:ascii="楷体" w:hAnsi="楷体" w:eastAsia="楷体" w:cs="楷体"/>
          <w:color w:val="auto"/>
          <w:kern w:val="0"/>
          <w:sz w:val="32"/>
          <w:szCs w:val="32"/>
          <w:highlight w:val="none"/>
          <w:lang w:val="en-US" w:eastAsia="zh-CN" w:bidi="ar"/>
        </w:rPr>
        <w:t>八</w:t>
      </w:r>
      <w:r>
        <w:rPr>
          <w:rFonts w:hint="default" w:ascii="楷体" w:hAnsi="楷体" w:eastAsia="楷体" w:cs="楷体"/>
          <w:color w:val="auto"/>
          <w:kern w:val="0"/>
          <w:sz w:val="32"/>
          <w:szCs w:val="32"/>
          <w:highlight w:val="none"/>
          <w:lang w:val="en-US" w:eastAsia="zh-CN" w:bidi="ar"/>
        </w:rPr>
        <w:t xml:space="preserve">）国际研究进展  </w:t>
      </w:r>
    </w:p>
    <w:p w14:paraId="1AC519AD">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bidi="ar"/>
        </w:rPr>
      </w:pPr>
      <w:r>
        <w:rPr>
          <w:rFonts w:hint="default" w:ascii="Times New Roman" w:hAnsi="Times New Roman" w:eastAsia="仿宋" w:cs="Times New Roman"/>
          <w:color w:val="auto"/>
          <w:kern w:val="0"/>
          <w:sz w:val="32"/>
          <w:szCs w:val="32"/>
          <w:highlight w:val="none"/>
          <w:lang w:val="en-US" w:eastAsia="zh-CN" w:bidi="ar"/>
        </w:rPr>
        <w:t>国外研究机构或个人报道国际药品安全相关研究最新进展，要求具有一定的深度和时效性，能反映出国际药品安全相关研究的现状和发展趋势，具有较高的情报学价值。语种中文英文不限，一般要求6000～10000字。</w:t>
      </w:r>
    </w:p>
    <w:p w14:paraId="1C3451DE">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黑体" w:hAnsi="黑体" w:eastAsia="黑体" w:cs="黑体"/>
          <w:b w:val="0"/>
          <w:bCs w:val="0"/>
          <w:color w:val="auto"/>
          <w:sz w:val="32"/>
          <w:szCs w:val="32"/>
          <w:highlight w:val="none"/>
          <w:shd w:val="clear" w:color="auto" w:fill="FFFFFF"/>
          <w:lang w:val="en-US" w:eastAsia="zh-CN"/>
        </w:rPr>
      </w:pPr>
      <w:r>
        <w:rPr>
          <w:rFonts w:hint="eastAsia" w:ascii="黑体" w:hAnsi="黑体" w:eastAsia="黑体" w:cs="黑体"/>
          <w:color w:val="auto"/>
          <w:kern w:val="2"/>
          <w:sz w:val="32"/>
          <w:szCs w:val="32"/>
          <w:highlight w:val="none"/>
          <w:shd w:val="clear" w:color="auto" w:fill="FFFFFF"/>
          <w:lang w:val="en-US" w:eastAsia="zh-CN" w:bidi="ar"/>
        </w:rPr>
        <w:t>二、</w:t>
      </w:r>
      <w:r>
        <w:rPr>
          <w:rFonts w:hint="default" w:ascii="黑体" w:hAnsi="黑体" w:eastAsia="黑体" w:cs="黑体"/>
          <w:b w:val="0"/>
          <w:bCs w:val="0"/>
          <w:color w:val="auto"/>
          <w:sz w:val="32"/>
          <w:szCs w:val="32"/>
          <w:highlight w:val="none"/>
          <w:shd w:val="clear" w:color="auto" w:fill="FFFFFF"/>
        </w:rPr>
        <w:t>投稿</w:t>
      </w:r>
      <w:r>
        <w:rPr>
          <w:rFonts w:hint="default" w:ascii="黑体" w:hAnsi="黑体" w:eastAsia="黑体" w:cs="黑体"/>
          <w:b w:val="0"/>
          <w:bCs w:val="0"/>
          <w:color w:val="auto"/>
          <w:sz w:val="32"/>
          <w:szCs w:val="32"/>
          <w:highlight w:val="none"/>
          <w:shd w:val="clear" w:color="auto" w:fill="FFFFFF"/>
          <w:lang w:val="en-US" w:eastAsia="zh-CN"/>
        </w:rPr>
        <w:t>及出版流程</w:t>
      </w:r>
    </w:p>
    <w:p w14:paraId="0458EF5A">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楷体" w:hAnsi="楷体" w:eastAsia="楷体" w:cs="楷体"/>
          <w:b w:val="0"/>
          <w:bCs w:val="0"/>
          <w:color w:val="auto"/>
          <w:kern w:val="0"/>
          <w:sz w:val="32"/>
          <w:szCs w:val="32"/>
          <w:highlight w:val="none"/>
          <w:shd w:val="clear"/>
          <w:lang w:val="en-US" w:eastAsia="zh-CN" w:bidi="ar"/>
        </w:rPr>
      </w:pPr>
      <w:r>
        <w:rPr>
          <w:rFonts w:hint="eastAsia" w:ascii="楷体" w:hAnsi="楷体" w:eastAsia="楷体" w:cs="楷体"/>
          <w:color w:val="auto"/>
          <w:kern w:val="0"/>
          <w:sz w:val="32"/>
          <w:szCs w:val="32"/>
          <w:highlight w:val="none"/>
          <w:lang w:val="en-US" w:eastAsia="zh-CN" w:bidi="ar"/>
        </w:rPr>
        <w:t>（一）</w:t>
      </w:r>
      <w:r>
        <w:rPr>
          <w:rFonts w:hint="default" w:ascii="楷体" w:hAnsi="楷体" w:eastAsia="楷体" w:cs="楷体"/>
          <w:color w:val="auto"/>
          <w:kern w:val="0"/>
          <w:sz w:val="32"/>
          <w:szCs w:val="32"/>
          <w:highlight w:val="none"/>
          <w:lang w:val="en-US" w:eastAsia="zh-CN" w:bidi="ar"/>
        </w:rPr>
        <w:t>投稿要求</w:t>
      </w:r>
    </w:p>
    <w:p w14:paraId="19D29B0C">
      <w:pPr>
        <w:keepNext w:val="0"/>
        <w:keepLines w:val="0"/>
        <w:pageBreakBefore w:val="0"/>
        <w:widowControl/>
        <w:numPr>
          <w:ilvl w:val="-1"/>
          <w:numId w:val="0"/>
        </w:numPr>
        <w:kinsoku/>
        <w:wordWrap/>
        <w:overflowPunct/>
        <w:topLinePunct w:val="0"/>
        <w:autoSpaceDE/>
        <w:autoSpaceDN/>
        <w:bidi w:val="0"/>
        <w:adjustRightInd/>
        <w:snapToGrid/>
        <w:spacing w:beforeLines="-2147483648" w:afterLines="-2147483648" w:line="240" w:lineRule="auto"/>
        <w:ind w:firstLine="640" w:firstLineChars="200"/>
        <w:jc w:val="left"/>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1.</w:t>
      </w:r>
      <w:r>
        <w:rPr>
          <w:rFonts w:hint="default" w:ascii="Times New Roman" w:hAnsi="Times New Roman" w:eastAsia="仿宋" w:cs="Times New Roman"/>
          <w:color w:val="auto"/>
          <w:sz w:val="32"/>
          <w:szCs w:val="32"/>
          <w:highlight w:val="none"/>
          <w:shd w:val="clear" w:color="auto" w:fill="FFFFFF"/>
        </w:rPr>
        <w:t>所有来稿应确保无一稿两投、不涉及保密、署名无争议等事项。</w:t>
      </w:r>
    </w:p>
    <w:p w14:paraId="428E1422">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sz w:val="32"/>
          <w:szCs w:val="32"/>
          <w:highlight w:val="none"/>
          <w:shd w:val="clear" w:color="auto" w:fill="FFFFFF"/>
          <w:lang w:val="en-US" w:eastAsia="zh-CN"/>
        </w:rPr>
      </w:pPr>
      <w:r>
        <w:rPr>
          <w:rFonts w:hint="default" w:ascii="Times New Roman" w:hAnsi="Times New Roman" w:eastAsia="仿宋" w:cs="Times New Roman"/>
          <w:color w:val="auto"/>
          <w:sz w:val="32"/>
          <w:szCs w:val="32"/>
          <w:highlight w:val="none"/>
          <w:shd w:val="clear" w:color="auto" w:fill="FFFFFF"/>
          <w:lang w:val="en-US" w:eastAsia="zh-CN"/>
        </w:rPr>
        <w:t>2.</w:t>
      </w:r>
      <w:r>
        <w:rPr>
          <w:rFonts w:hint="default" w:ascii="Times New Roman" w:hAnsi="Times New Roman" w:eastAsia="仿宋" w:cs="Times New Roman"/>
          <w:color w:val="auto"/>
          <w:sz w:val="32"/>
          <w:szCs w:val="32"/>
          <w:highlight w:val="none"/>
          <w:shd w:val="clear" w:color="auto" w:fill="FFFFFF"/>
        </w:rPr>
        <w:t>在线投稿：</w:t>
      </w:r>
      <w:r>
        <w:rPr>
          <w:rFonts w:hint="eastAsia" w:ascii="Times New Roman" w:hAnsi="Times New Roman" w:eastAsia="仿宋" w:cs="Times New Roman"/>
          <w:color w:val="auto"/>
          <w:sz w:val="32"/>
          <w:szCs w:val="32"/>
          <w:highlight w:val="none"/>
          <w:shd w:val="clear" w:color="auto" w:fill="FFFFFF"/>
          <w:lang w:val="en-US" w:eastAsia="zh-CN"/>
        </w:rPr>
        <w:t>在</w:t>
      </w:r>
      <w:r>
        <w:rPr>
          <w:rFonts w:hint="default" w:ascii="Times New Roman" w:hAnsi="Times New Roman" w:eastAsia="仿宋" w:cs="Times New Roman"/>
          <w:color w:val="auto"/>
          <w:sz w:val="32"/>
          <w:szCs w:val="32"/>
          <w:highlight w:val="none"/>
          <w:shd w:val="clear" w:color="auto" w:fill="FFFFFF"/>
          <w:lang w:val="en-US" w:eastAsia="zh-CN"/>
        </w:rPr>
        <w:t>期刊</w:t>
      </w:r>
      <w:r>
        <w:rPr>
          <w:rFonts w:hint="eastAsia" w:ascii="Times New Roman" w:hAnsi="Times New Roman" w:eastAsia="仿宋" w:cs="Times New Roman"/>
          <w:color w:val="auto"/>
          <w:sz w:val="32"/>
          <w:szCs w:val="32"/>
          <w:highlight w:val="none"/>
          <w:shd w:val="clear" w:color="auto" w:fill="FFFFFF"/>
          <w:lang w:val="en-US" w:eastAsia="zh-CN"/>
        </w:rPr>
        <w:t>网站</w:t>
      </w:r>
      <w:r>
        <w:rPr>
          <w:rFonts w:hint="default" w:ascii="Times New Roman" w:hAnsi="Times New Roman" w:eastAsia="仿宋" w:cs="Times New Roman"/>
          <w:color w:val="auto"/>
          <w:sz w:val="32"/>
          <w:szCs w:val="32"/>
          <w:highlight w:val="none"/>
          <w:shd w:val="clear" w:color="auto" w:fill="FFFFFF"/>
          <w:lang w:val="en-US" w:eastAsia="zh-CN"/>
        </w:rPr>
        <w:t>（</w:t>
      </w:r>
      <w:r>
        <w:rPr>
          <w:rFonts w:hint="default" w:ascii="Times New Roman" w:hAnsi="Times New Roman" w:eastAsia="仿宋" w:cs="Times New Roman"/>
          <w:color w:val="auto"/>
          <w:sz w:val="32"/>
          <w:szCs w:val="32"/>
          <w:highlight w:val="none"/>
          <w:shd w:val="clear" w:color="auto" w:fill="FFFFFF"/>
        </w:rPr>
        <w:fldChar w:fldCharType="begin"/>
      </w:r>
      <w:r>
        <w:rPr>
          <w:rFonts w:hint="default" w:ascii="Times New Roman" w:hAnsi="Times New Roman" w:eastAsia="仿宋" w:cs="Times New Roman"/>
          <w:color w:val="auto"/>
          <w:sz w:val="32"/>
          <w:szCs w:val="32"/>
          <w:highlight w:val="none"/>
          <w:shd w:val="clear" w:color="auto" w:fill="FFFFFF"/>
        </w:rPr>
        <w:instrText xml:space="preserve"> HYPERLINK "http://www.zgywjj.com" </w:instrText>
      </w:r>
      <w:r>
        <w:rPr>
          <w:rFonts w:hint="default" w:ascii="Times New Roman" w:hAnsi="Times New Roman" w:eastAsia="仿宋" w:cs="Times New Roman"/>
          <w:color w:val="auto"/>
          <w:sz w:val="32"/>
          <w:szCs w:val="32"/>
          <w:highlight w:val="none"/>
          <w:shd w:val="clear" w:color="auto" w:fill="FFFFFF"/>
        </w:rPr>
        <w:fldChar w:fldCharType="separate"/>
      </w:r>
      <w:r>
        <w:rPr>
          <w:rFonts w:hint="default" w:ascii="Times New Roman" w:hAnsi="Times New Roman" w:eastAsia="仿宋" w:cs="Times New Roman"/>
          <w:color w:val="auto"/>
          <w:sz w:val="32"/>
          <w:szCs w:val="32"/>
          <w:highlight w:val="none"/>
          <w:shd w:val="clear" w:color="auto" w:fill="FFFFFF"/>
        </w:rPr>
        <w:t>zgywjj.magtechjournal.com</w:t>
      </w:r>
      <w:r>
        <w:rPr>
          <w:rFonts w:hint="default" w:ascii="Times New Roman" w:hAnsi="Times New Roman" w:eastAsia="仿宋" w:cs="Times New Roman"/>
          <w:color w:val="auto"/>
          <w:sz w:val="32"/>
          <w:szCs w:val="32"/>
          <w:highlight w:val="none"/>
          <w:shd w:val="clear" w:color="auto" w:fill="FFFFFF"/>
          <w:lang w:val="en-US" w:eastAsia="zh-CN"/>
        </w:rPr>
        <w:t>）首页</w:t>
      </w:r>
      <w:r>
        <w:rPr>
          <w:rFonts w:hint="eastAsia" w:ascii="Times New Roman" w:hAnsi="Times New Roman" w:eastAsia="仿宋" w:cs="Times New Roman"/>
          <w:color w:val="auto"/>
          <w:sz w:val="32"/>
          <w:szCs w:val="32"/>
          <w:highlight w:val="none"/>
          <w:shd w:val="clear" w:color="auto" w:fill="FFFFFF"/>
          <w:lang w:val="en-US" w:eastAsia="zh-CN"/>
        </w:rPr>
        <w:t>点击</w:t>
      </w:r>
      <w:r>
        <w:rPr>
          <w:rFonts w:hint="default" w:ascii="Times New Roman" w:hAnsi="Times New Roman" w:eastAsia="仿宋" w:cs="Times New Roman"/>
          <w:color w:val="auto"/>
          <w:sz w:val="32"/>
          <w:szCs w:val="32"/>
          <w:highlight w:val="none"/>
          <w:shd w:val="clear" w:color="auto" w:fill="FFFFFF"/>
          <w:lang w:val="en-US" w:eastAsia="zh-CN"/>
        </w:rPr>
        <w:t>【作者投稿查稿】栏目</w:t>
      </w:r>
      <w:r>
        <w:rPr>
          <w:rFonts w:hint="eastAsia" w:ascii="Times New Roman" w:hAnsi="Times New Roman" w:eastAsia="仿宋" w:cs="Times New Roman"/>
          <w:color w:val="auto"/>
          <w:sz w:val="32"/>
          <w:szCs w:val="32"/>
          <w:highlight w:val="none"/>
          <w:shd w:val="clear" w:color="auto" w:fill="FFFFFF"/>
          <w:lang w:val="en-US" w:eastAsia="zh-CN"/>
        </w:rPr>
        <w:t>，</w:t>
      </w:r>
      <w:r>
        <w:rPr>
          <w:rFonts w:hint="default" w:ascii="Times New Roman" w:hAnsi="Times New Roman" w:eastAsia="仿宋" w:cs="Times New Roman"/>
          <w:color w:val="auto"/>
          <w:sz w:val="32"/>
          <w:szCs w:val="32"/>
          <w:highlight w:val="none"/>
          <w:shd w:val="clear" w:color="auto" w:fill="FFFFFF"/>
          <w:lang w:val="en-US" w:eastAsia="zh-CN"/>
        </w:rPr>
        <w:t>按页面操作提示</w:t>
      </w:r>
      <w:r>
        <w:rPr>
          <w:rFonts w:hint="default" w:ascii="Times New Roman" w:hAnsi="Times New Roman" w:eastAsia="仿宋" w:cs="Times New Roman"/>
          <w:color w:val="auto"/>
          <w:sz w:val="32"/>
          <w:szCs w:val="32"/>
          <w:highlight w:val="none"/>
          <w:shd w:val="clear" w:color="auto" w:fill="FFFFFF"/>
        </w:rPr>
        <w:t>进行投稿，</w:t>
      </w:r>
      <w:r>
        <w:rPr>
          <w:rFonts w:hint="default" w:ascii="Times New Roman" w:hAnsi="Times New Roman" w:eastAsia="仿宋" w:cs="Times New Roman"/>
          <w:color w:val="auto"/>
          <w:sz w:val="32"/>
          <w:szCs w:val="32"/>
          <w:highlight w:val="none"/>
          <w:shd w:val="clear" w:color="auto" w:fill="FFFFFF"/>
          <w:lang w:val="en-US" w:eastAsia="zh-CN"/>
        </w:rPr>
        <w:t>首次投稿需注册。</w:t>
      </w:r>
    </w:p>
    <w:p w14:paraId="53F9E870">
      <w:pPr>
        <w:keepNext w:val="0"/>
        <w:keepLines w:val="0"/>
        <w:pageBreakBefore w:val="0"/>
        <w:widowControl/>
        <w:numPr>
          <w:ilvl w:val="255"/>
          <w:numId w:val="0"/>
        </w:numPr>
        <w:kinsoku/>
        <w:wordWrap w:val="0"/>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3.投稿需提供：</w:t>
      </w:r>
      <w:r>
        <w:rPr>
          <w:rFonts w:hint="default" w:ascii="Times New Roman" w:hAnsi="Times New Roman" w:eastAsia="仿宋" w:cs="Times New Roman"/>
          <w:color w:val="auto"/>
          <w:sz w:val="32"/>
          <w:szCs w:val="32"/>
          <w:highlight w:val="none"/>
          <w:shd w:val="clear" w:color="auto" w:fill="FFFFFF"/>
        </w:rPr>
        <w:t>①作者</w:t>
      </w:r>
      <w:r>
        <w:rPr>
          <w:rFonts w:hint="default" w:ascii="Times New Roman" w:hAnsi="Times New Roman" w:eastAsia="仿宋" w:cs="Times New Roman"/>
          <w:color w:val="auto"/>
          <w:sz w:val="32"/>
          <w:szCs w:val="32"/>
          <w:highlight w:val="none"/>
          <w:shd w:val="clear" w:color="auto" w:fill="FFFFFF"/>
          <w:lang w:val="en-US" w:eastAsia="zh-CN"/>
        </w:rPr>
        <w:t>基本信息</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b/>
          <w:bCs/>
          <w:color w:val="auto"/>
          <w:sz w:val="32"/>
          <w:szCs w:val="32"/>
          <w:highlight w:val="none"/>
          <w:shd w:val="clear" w:color="auto" w:fill="FFFFFF"/>
          <w:lang w:val="en-US" w:eastAsia="zh-CN"/>
        </w:rPr>
        <w:t>为方便沟通，请务必提供1位主要作者的手机号</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②稿件的电子版</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包含中、英文</w:t>
      </w:r>
      <w:r>
        <w:rPr>
          <w:rFonts w:hint="default" w:ascii="Times New Roman" w:hAnsi="Times New Roman" w:eastAsia="仿宋" w:cs="Times New Roman"/>
          <w:color w:val="auto"/>
          <w:sz w:val="32"/>
          <w:szCs w:val="32"/>
          <w:highlight w:val="none"/>
          <w:shd w:val="clear" w:color="auto" w:fill="FFFFFF"/>
          <w:lang w:val="en-US" w:eastAsia="zh-CN"/>
        </w:rPr>
        <w:t>作者信息、题目、</w:t>
      </w:r>
      <w:r>
        <w:rPr>
          <w:rFonts w:hint="default" w:ascii="Times New Roman" w:hAnsi="Times New Roman" w:eastAsia="仿宋" w:cs="Times New Roman"/>
          <w:color w:val="auto"/>
          <w:sz w:val="32"/>
          <w:szCs w:val="32"/>
          <w:highlight w:val="none"/>
          <w:shd w:val="clear" w:color="auto" w:fill="FFFFFF"/>
        </w:rPr>
        <w:t>摘要及关键词</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③加盖单位公章的</w:t>
      </w:r>
      <w:bookmarkStart w:id="1" w:name="OLE_LINK10"/>
      <w:r>
        <w:rPr>
          <w:rFonts w:hint="default" w:ascii="Times New Roman" w:hAnsi="Times New Roman" w:eastAsia="仿宋" w:cs="Times New Roman"/>
          <w:color w:val="auto"/>
          <w:sz w:val="32"/>
          <w:szCs w:val="32"/>
          <w:highlight w:val="none"/>
          <w:shd w:val="clear" w:color="auto" w:fill="FFFFFF"/>
        </w:rPr>
        <w:fldChar w:fldCharType="begin"/>
      </w:r>
      <w:r>
        <w:rPr>
          <w:rFonts w:hint="default" w:ascii="Times New Roman" w:hAnsi="Times New Roman" w:eastAsia="仿宋" w:cs="Times New Roman"/>
          <w:color w:val="auto"/>
          <w:sz w:val="32"/>
          <w:szCs w:val="32"/>
          <w:highlight w:val="none"/>
          <w:shd w:val="clear" w:color="auto" w:fill="FFFFFF"/>
        </w:rPr>
        <w:instrText xml:space="preserve"> HYPERLINK "https://www.zgywjj.com/fileup/1672-8629/ITEM/20221024133448.docx" \t "https://www.zgywjj.com/CN/1672-8629/_blank" </w:instrText>
      </w:r>
      <w:r>
        <w:rPr>
          <w:rFonts w:hint="default" w:ascii="Times New Roman" w:hAnsi="Times New Roman" w:eastAsia="仿宋" w:cs="Times New Roman"/>
          <w:color w:val="auto"/>
          <w:sz w:val="32"/>
          <w:szCs w:val="32"/>
          <w:highlight w:val="none"/>
          <w:shd w:val="clear" w:color="auto" w:fill="FFFFFF"/>
        </w:rPr>
        <w:fldChar w:fldCharType="separate"/>
      </w:r>
      <w:r>
        <w:rPr>
          <w:rFonts w:hint="default" w:ascii="Times New Roman" w:hAnsi="Times New Roman" w:eastAsia="仿宋" w:cs="Times New Roman"/>
          <w:color w:val="auto"/>
          <w:sz w:val="32"/>
          <w:szCs w:val="32"/>
          <w:highlight w:val="none"/>
          <w:shd w:val="clear" w:color="auto" w:fill="FFFFFF"/>
        </w:rPr>
        <w:t>《中国药物警戒》版权协议书</w:t>
      </w:r>
      <w:r>
        <w:rPr>
          <w:rFonts w:hint="default" w:ascii="Times New Roman" w:hAnsi="Times New Roman" w:eastAsia="仿宋" w:cs="Times New Roman"/>
          <w:color w:val="auto"/>
          <w:sz w:val="32"/>
          <w:szCs w:val="32"/>
          <w:highlight w:val="none"/>
          <w:shd w:val="clear" w:color="auto" w:fill="FFFFFF"/>
        </w:rPr>
        <w:fldChar w:fldCharType="end"/>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lang w:val="en-US" w:eastAsia="zh-CN"/>
        </w:rPr>
        <w:t>下载地址：</w:t>
      </w:r>
      <w:r>
        <w:rPr>
          <w:rFonts w:hint="default" w:ascii="Times New Roman" w:hAnsi="Times New Roman" w:eastAsia="仿宋" w:cs="Times New Roman"/>
          <w:color w:val="auto"/>
          <w:sz w:val="32"/>
          <w:szCs w:val="32"/>
          <w:highlight w:val="none"/>
          <w:shd w:val="clear" w:color="auto" w:fill="FFFFFF"/>
        </w:rPr>
        <w:t>https://zgywjj.magtechjournal.com/CN/column/column7.shtml</w:t>
      </w:r>
      <w:r>
        <w:rPr>
          <w:rFonts w:hint="default" w:ascii="Times New Roman" w:hAnsi="Times New Roman" w:eastAsia="仿宋" w:cs="Times New Roman"/>
          <w:color w:val="auto"/>
          <w:sz w:val="32"/>
          <w:szCs w:val="32"/>
          <w:highlight w:val="none"/>
          <w:shd w:val="clear" w:color="auto" w:fill="FFFFFF"/>
          <w:lang w:eastAsia="zh-CN"/>
        </w:rPr>
        <w:t>）</w:t>
      </w:r>
      <w:bookmarkEnd w:id="1"/>
      <w:r>
        <w:rPr>
          <w:rFonts w:hint="default" w:ascii="Times New Roman" w:hAnsi="Times New Roman" w:eastAsia="仿宋" w:cs="Times New Roman"/>
          <w:color w:val="auto"/>
          <w:sz w:val="32"/>
          <w:szCs w:val="32"/>
          <w:highlight w:val="none"/>
          <w:shd w:val="clear" w:color="auto" w:fill="FFFFFF"/>
        </w:rPr>
        <w:t>。</w:t>
      </w:r>
    </w:p>
    <w:p w14:paraId="76F65ABF">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4.</w:t>
      </w:r>
      <w:r>
        <w:rPr>
          <w:rFonts w:hint="default" w:ascii="Times New Roman" w:hAnsi="Times New Roman" w:eastAsia="仿宋" w:cs="Times New Roman"/>
          <w:color w:val="auto"/>
          <w:sz w:val="32"/>
          <w:szCs w:val="32"/>
          <w:highlight w:val="none"/>
          <w:shd w:val="clear" w:color="auto" w:fill="FFFFFF"/>
        </w:rPr>
        <w:t>稿件要求字迹清楚，标点正确，格式规范，储存为Word格式。英文摘要及文献应隔行打印。特殊文种、上下角标符号、需排斜体等应予注明。 </w:t>
      </w:r>
    </w:p>
    <w:p w14:paraId="4DBC9698">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sz w:val="32"/>
          <w:szCs w:val="32"/>
          <w:highlight w:val="none"/>
          <w:shd w:val="clear" w:color="auto" w:fill="FFFFFF"/>
        </w:rPr>
      </w:pPr>
      <w:del w:id="2" w:author="徐璐雨" w:date="2026-08-03T15:04:59Z">
        <w:r>
          <w:rPr>
            <w:rFonts w:hint="default" w:ascii="Times New Roman" w:hAnsi="Times New Roman" w:eastAsia="仿宋" w:cs="Times New Roman"/>
            <w:color w:val="auto"/>
            <w:sz w:val="32"/>
            <w:szCs w:val="32"/>
            <w:highlight w:val="none"/>
            <w:shd w:val="clear" w:color="auto" w:fill="FFFFFF"/>
            <w:lang w:val="en-US" w:eastAsia="zh-CN"/>
          </w:rPr>
          <w:delText>6</w:delText>
        </w:r>
      </w:del>
      <w:ins w:id="3" w:author="徐璐雨" w:date="2026-08-03T15:04:59Z">
        <w:r>
          <w:rPr>
            <w:rFonts w:hint="eastAsia" w:ascii="Times New Roman" w:hAnsi="Times New Roman" w:eastAsia="仿宋" w:cs="Times New Roman"/>
            <w:color w:val="auto"/>
            <w:sz w:val="32"/>
            <w:szCs w:val="32"/>
            <w:highlight w:val="none"/>
            <w:shd w:val="clear" w:color="auto" w:fill="FFFFFF"/>
            <w:lang w:val="en-US" w:eastAsia="zh-CN"/>
          </w:rPr>
          <w:t>5</w:t>
        </w:r>
      </w:ins>
      <w:r>
        <w:rPr>
          <w:rFonts w:hint="default" w:ascii="Times New Roman" w:hAnsi="Times New Roman" w:eastAsia="仿宋" w:cs="Times New Roman"/>
          <w:color w:val="auto"/>
          <w:sz w:val="32"/>
          <w:szCs w:val="32"/>
          <w:highlight w:val="none"/>
          <w:shd w:val="clear" w:color="auto" w:fill="FFFFFF"/>
          <w:lang w:val="en-US" w:eastAsia="zh-CN"/>
        </w:rPr>
        <w:t>.</w:t>
      </w:r>
      <w:r>
        <w:rPr>
          <w:rFonts w:hint="default" w:ascii="Times New Roman" w:hAnsi="Times New Roman" w:eastAsia="仿宋" w:cs="Times New Roman"/>
          <w:color w:val="auto"/>
          <w:sz w:val="32"/>
          <w:szCs w:val="32"/>
          <w:highlight w:val="none"/>
          <w:shd w:val="clear" w:color="auto" w:fill="FFFFFF"/>
        </w:rPr>
        <w:t>稿件可通过在线投稿系统查询，也可关注</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中国药物警戒</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微信公众号查询稿件进度。</w:t>
      </w:r>
    </w:p>
    <w:p w14:paraId="55143E5A">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sz w:val="32"/>
          <w:szCs w:val="32"/>
          <w:highlight w:val="none"/>
          <w:shd w:val="clear" w:color="auto" w:fill="FFFFFF"/>
        </w:rPr>
      </w:pPr>
      <w:ins w:id="4" w:author="徐璐雨" w:date="2026-08-03T15:05:01Z">
        <w:r>
          <w:rPr>
            <w:rFonts w:hint="eastAsia" w:ascii="Times New Roman" w:hAnsi="Times New Roman" w:eastAsia="仿宋" w:cs="Times New Roman"/>
            <w:color w:val="auto"/>
            <w:sz w:val="32"/>
            <w:szCs w:val="32"/>
            <w:highlight w:val="none"/>
            <w:shd w:val="clear" w:color="auto" w:fill="FFFFFF"/>
            <w:lang w:val="en-US" w:eastAsia="zh-CN"/>
          </w:rPr>
          <w:t>6</w:t>
        </w:r>
      </w:ins>
      <w:del w:id="5" w:author="徐璐雨" w:date="2026-08-03T15:05:01Z">
        <w:r>
          <w:rPr>
            <w:rFonts w:hint="default" w:ascii="Times New Roman" w:hAnsi="Times New Roman" w:eastAsia="仿宋" w:cs="Times New Roman"/>
            <w:color w:val="auto"/>
            <w:sz w:val="32"/>
            <w:szCs w:val="32"/>
            <w:highlight w:val="none"/>
            <w:shd w:val="clear" w:color="auto" w:fill="FFFFFF"/>
            <w:lang w:val="en-US" w:eastAsia="zh-CN"/>
          </w:rPr>
          <w:delText>7</w:delText>
        </w:r>
      </w:del>
      <w:r>
        <w:rPr>
          <w:rFonts w:hint="default" w:ascii="Times New Roman" w:hAnsi="Times New Roman" w:eastAsia="仿宋" w:cs="Times New Roman"/>
          <w:color w:val="auto"/>
          <w:sz w:val="32"/>
          <w:szCs w:val="32"/>
          <w:highlight w:val="none"/>
          <w:shd w:val="clear" w:color="auto" w:fill="FFFFFF"/>
          <w:lang w:val="en-US" w:eastAsia="zh-CN"/>
        </w:rPr>
        <w:t>.</w:t>
      </w:r>
      <w:r>
        <w:rPr>
          <w:rFonts w:hint="default" w:ascii="Times New Roman" w:hAnsi="Times New Roman" w:eastAsia="仿宋" w:cs="Times New Roman"/>
          <w:color w:val="auto"/>
          <w:sz w:val="32"/>
          <w:szCs w:val="32"/>
          <w:highlight w:val="none"/>
          <w:shd w:val="clear" w:color="auto" w:fill="FFFFFF"/>
        </w:rPr>
        <w:t>来稿一律文责自负。依照《著作权法》有关规定，本刊可对来稿做文字修改、删节，凡有涉及原意的修改，则请作者考虑。</w:t>
      </w:r>
    </w:p>
    <w:p w14:paraId="24A845F5">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sz w:val="32"/>
          <w:szCs w:val="32"/>
          <w:highlight w:val="none"/>
          <w:shd w:val="clear" w:color="auto" w:fill="FFFFFF"/>
        </w:rPr>
      </w:pPr>
      <w:ins w:id="6" w:author="徐璐雨" w:date="2026-08-03T15:05:03Z">
        <w:r>
          <w:rPr>
            <w:rFonts w:hint="eastAsia" w:ascii="Times New Roman" w:hAnsi="Times New Roman" w:eastAsia="仿宋" w:cs="Times New Roman"/>
            <w:color w:val="auto"/>
            <w:sz w:val="32"/>
            <w:szCs w:val="32"/>
            <w:highlight w:val="none"/>
            <w:shd w:val="clear" w:color="auto" w:fill="FFFFFF"/>
            <w:lang w:val="en-US" w:eastAsia="zh-CN"/>
          </w:rPr>
          <w:t>7</w:t>
        </w:r>
      </w:ins>
      <w:del w:id="7" w:author="徐璐雨" w:date="2026-08-03T15:05:03Z">
        <w:r>
          <w:rPr>
            <w:rFonts w:hint="default" w:ascii="Times New Roman" w:hAnsi="Times New Roman" w:eastAsia="仿宋" w:cs="Times New Roman"/>
            <w:color w:val="auto"/>
            <w:sz w:val="32"/>
            <w:szCs w:val="32"/>
            <w:highlight w:val="none"/>
            <w:shd w:val="clear" w:color="auto" w:fill="FFFFFF"/>
            <w:lang w:val="en-US" w:eastAsia="zh-CN"/>
          </w:rPr>
          <w:delText>8</w:delText>
        </w:r>
      </w:del>
      <w:r>
        <w:rPr>
          <w:rFonts w:hint="default" w:ascii="Times New Roman" w:hAnsi="Times New Roman" w:eastAsia="仿宋" w:cs="Times New Roman"/>
          <w:color w:val="auto"/>
          <w:sz w:val="32"/>
          <w:szCs w:val="32"/>
          <w:highlight w:val="none"/>
          <w:shd w:val="clear" w:color="auto" w:fill="FFFFFF"/>
          <w:lang w:val="en-US" w:eastAsia="zh-CN"/>
        </w:rPr>
        <w:t>.</w:t>
      </w:r>
      <w:r>
        <w:rPr>
          <w:rFonts w:hint="default" w:ascii="Times New Roman" w:hAnsi="Times New Roman" w:eastAsia="仿宋" w:cs="Times New Roman"/>
          <w:color w:val="auto"/>
          <w:sz w:val="32"/>
          <w:szCs w:val="32"/>
          <w:highlight w:val="none"/>
          <w:shd w:val="clear" w:color="auto" w:fill="FFFFFF"/>
        </w:rPr>
        <w:t>请勿一稿两投</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以研究通讯形式发表过或在学术会议上宣读过的论文</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可在充实内容后以研究论文形式发表</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rPr>
        <w:t>来稿一旦审定录用，即发给录用通知。一经刊用，则自动承认论文专有使用权为本刊，对本刊以电子期刊、光盘版等其他方式发表该文无异议，未经本刊同意，该文的任何部分不得转载他处。</w:t>
      </w:r>
    </w:p>
    <w:p w14:paraId="22DA797F">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rPr>
        <w:fldChar w:fldCharType="end"/>
      </w:r>
      <w:del w:id="8" w:author="徐璐雨" w:date="2026-08-03T15:05:06Z">
        <w:r>
          <w:rPr>
            <w:rFonts w:hint="default" w:ascii="Times New Roman" w:hAnsi="Times New Roman" w:eastAsia="仿宋" w:cs="Times New Roman"/>
            <w:color w:val="auto"/>
            <w:sz w:val="32"/>
            <w:szCs w:val="32"/>
            <w:highlight w:val="none"/>
            <w:shd w:val="clear" w:color="auto" w:fill="FFFFFF"/>
            <w:lang w:val="en-US" w:eastAsia="zh-CN"/>
          </w:rPr>
          <w:delText>9</w:delText>
        </w:r>
      </w:del>
      <w:ins w:id="9" w:author="徐璐雨" w:date="2026-08-03T15:05:06Z">
        <w:r>
          <w:rPr>
            <w:rFonts w:hint="eastAsia" w:ascii="Times New Roman" w:hAnsi="Times New Roman" w:eastAsia="仿宋" w:cs="Times New Roman"/>
            <w:color w:val="auto"/>
            <w:sz w:val="32"/>
            <w:szCs w:val="32"/>
            <w:highlight w:val="none"/>
            <w:shd w:val="clear" w:color="auto" w:fill="FFFFFF"/>
            <w:lang w:val="en-US" w:eastAsia="zh-CN"/>
          </w:rPr>
          <w:t>8</w:t>
        </w:r>
      </w:ins>
      <w:r>
        <w:rPr>
          <w:rFonts w:hint="default" w:ascii="Times New Roman" w:hAnsi="Times New Roman" w:eastAsia="仿宋" w:cs="Times New Roman"/>
          <w:color w:val="auto"/>
          <w:sz w:val="32"/>
          <w:szCs w:val="32"/>
          <w:highlight w:val="none"/>
          <w:shd w:val="clear" w:color="auto" w:fill="FFFFFF"/>
          <w:lang w:val="en-US" w:eastAsia="zh-CN"/>
        </w:rPr>
        <w:t>.</w:t>
      </w:r>
      <w:r>
        <w:rPr>
          <w:rFonts w:hint="default" w:ascii="Times New Roman" w:hAnsi="Times New Roman" w:eastAsia="仿宋" w:cs="Times New Roman"/>
          <w:color w:val="auto"/>
          <w:sz w:val="32"/>
          <w:szCs w:val="32"/>
          <w:highlight w:val="none"/>
          <w:shd w:val="clear" w:color="auto" w:fill="FFFFFF"/>
        </w:rPr>
        <w:t>本刊已加入中国知网（CNKI）光盘版、网络版和相关</w:t>
      </w:r>
      <w:r>
        <w:rPr>
          <w:rFonts w:hint="default" w:ascii="Times New Roman" w:hAnsi="Times New Roman" w:eastAsia="仿宋" w:cs="Times New Roman"/>
          <w:color w:val="auto"/>
          <w:sz w:val="32"/>
          <w:szCs w:val="32"/>
          <w:highlight w:val="none"/>
          <w:shd w:val="clear" w:color="auto" w:fill="FFFFFF"/>
          <w:lang w:val="en-US" w:eastAsia="zh-CN"/>
        </w:rPr>
        <w:t>国内外</w:t>
      </w:r>
      <w:r>
        <w:rPr>
          <w:rFonts w:hint="default" w:ascii="Times New Roman" w:hAnsi="Times New Roman" w:eastAsia="仿宋" w:cs="Times New Roman"/>
          <w:color w:val="auto"/>
          <w:sz w:val="32"/>
          <w:szCs w:val="32"/>
          <w:highlight w:val="none"/>
          <w:shd w:val="clear" w:color="auto" w:fill="FFFFFF"/>
        </w:rPr>
        <w:t>数据库。作者著作权使用费与本刊稿酬一次性以稿费形式付给。</w:t>
      </w:r>
    </w:p>
    <w:p w14:paraId="02051AC8">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both"/>
        <w:textAlignment w:val="auto"/>
        <w:rPr>
          <w:rFonts w:hint="default" w:ascii="楷体" w:hAnsi="楷体" w:eastAsia="楷体" w:cs="楷体"/>
          <w:b w:val="0"/>
          <w:bCs w:val="0"/>
          <w:color w:val="auto"/>
          <w:kern w:val="0"/>
          <w:sz w:val="32"/>
          <w:szCs w:val="32"/>
          <w:highlight w:val="none"/>
          <w:shd w:val="clear"/>
          <w:lang w:val="en-US" w:eastAsia="zh-CN" w:bidi="ar"/>
        </w:rPr>
      </w:pPr>
      <w:r>
        <w:rPr>
          <w:rFonts w:hint="default" w:ascii="楷体" w:hAnsi="楷体" w:eastAsia="楷体" w:cs="楷体"/>
          <w:b w:val="0"/>
          <w:bCs w:val="0"/>
          <w:color w:val="auto"/>
          <w:kern w:val="0"/>
          <w:sz w:val="32"/>
          <w:szCs w:val="32"/>
          <w:highlight w:val="none"/>
          <w:shd w:val="clear"/>
          <w:lang w:val="en-US" w:eastAsia="zh-CN" w:bidi="ar"/>
        </w:rPr>
        <w:t>（二）</w:t>
      </w:r>
      <w:r>
        <w:rPr>
          <w:rFonts w:hint="default" w:ascii="楷体" w:hAnsi="楷体" w:eastAsia="楷体" w:cs="楷体"/>
          <w:color w:val="auto"/>
          <w:kern w:val="0"/>
          <w:sz w:val="32"/>
          <w:szCs w:val="32"/>
          <w:highlight w:val="none"/>
          <w:lang w:bidi="ar"/>
        </w:rPr>
        <w:t>编辑出版流程</w:t>
      </w:r>
    </w:p>
    <w:p w14:paraId="2C917C75">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both"/>
        <w:textAlignment w:val="auto"/>
        <w:rPr>
          <w:rFonts w:hint="default" w:ascii="Times New Roman" w:hAnsi="Times New Roman" w:eastAsia="仿宋" w:cs="Times New Roman"/>
          <w:b w:val="0"/>
          <w:bCs w:val="0"/>
          <w:color w:val="auto"/>
          <w:kern w:val="2"/>
          <w:sz w:val="32"/>
          <w:szCs w:val="32"/>
          <w:highlight w:val="none"/>
          <w:shd w:val="clear" w:color="auto" w:fill="FFFFFF"/>
          <w:lang w:val="en-US" w:eastAsia="zh-CN"/>
        </w:rPr>
      </w:pPr>
      <w:r>
        <w:rPr>
          <w:rFonts w:hint="default" w:ascii="Times New Roman" w:hAnsi="Times New Roman" w:eastAsia="仿宋" w:cs="Times New Roman"/>
          <w:b w:val="0"/>
          <w:bCs w:val="0"/>
          <w:color w:val="auto"/>
          <w:sz w:val="32"/>
          <w:szCs w:val="32"/>
          <w:highlight w:val="none"/>
          <w:shd w:val="clear" w:color="auto" w:fill="FFFFFF"/>
          <w:lang w:val="en-US" w:eastAsia="zh-CN"/>
        </w:rPr>
        <w:t>本刊出版流程为：</w:t>
      </w:r>
      <w:r>
        <w:rPr>
          <w:rFonts w:hint="default" w:ascii="Times New Roman" w:hAnsi="Times New Roman" w:eastAsia="仿宋" w:cs="Times New Roman"/>
          <w:b w:val="0"/>
          <w:bCs w:val="0"/>
          <w:color w:val="auto"/>
          <w:kern w:val="2"/>
          <w:sz w:val="32"/>
          <w:szCs w:val="32"/>
          <w:highlight w:val="none"/>
          <w:shd w:val="clear" w:color="auto" w:fill="FFFFFF"/>
          <w:lang w:val="en-US" w:eastAsia="zh-CN"/>
        </w:rPr>
        <w:t>投稿-收稿-初审-复审-外审（同行评议）-编辑加工-复审-终审-发稿-排版-校对-作者核校-印刷，从初审到校对环节均有可能进行作者退修，投稿后第一作者须及时关注邮箱</w:t>
      </w:r>
      <w:r>
        <w:rPr>
          <w:rFonts w:hint="default" w:ascii="Times New Roman" w:hAnsi="Times New Roman" w:eastAsia="仿宋" w:cs="Times New Roman"/>
          <w:color w:val="auto"/>
          <w:kern w:val="2"/>
          <w:sz w:val="32"/>
          <w:szCs w:val="32"/>
          <w:highlight w:val="none"/>
          <w:shd w:val="clear" w:color="auto" w:fill="FFFFFF"/>
          <w:lang w:eastAsia="zh-CN"/>
        </w:rPr>
        <w:t>【</w:t>
      </w:r>
      <w:r>
        <w:rPr>
          <w:rFonts w:hint="default" w:ascii="Times New Roman" w:hAnsi="Times New Roman" w:eastAsia="仿宋" w:cs="Times New Roman"/>
          <w:color w:val="auto"/>
          <w:kern w:val="2"/>
          <w:sz w:val="32"/>
          <w:szCs w:val="32"/>
          <w:highlight w:val="none"/>
          <w:shd w:val="clear" w:color="auto" w:fill="FFFFFF"/>
          <w:lang w:val="en-US" w:eastAsia="zh-CN"/>
        </w:rPr>
        <w:t>请认准编辑部邮箱后缀：@cdr-adr.org.cn</w:t>
      </w:r>
      <w:r>
        <w:rPr>
          <w:rFonts w:hint="default" w:ascii="Times New Roman" w:hAnsi="Times New Roman" w:eastAsia="仿宋" w:cs="Times New Roman"/>
          <w:color w:val="auto"/>
          <w:kern w:val="2"/>
          <w:sz w:val="32"/>
          <w:szCs w:val="32"/>
          <w:highlight w:val="none"/>
          <w:shd w:val="clear" w:color="auto" w:fill="FFFFFF"/>
          <w:lang w:eastAsia="zh-CN"/>
        </w:rPr>
        <w:t>】。</w:t>
      </w:r>
    </w:p>
    <w:p w14:paraId="606E69C2">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楷体" w:hAnsi="楷体" w:eastAsia="楷体" w:cs="楷体"/>
          <w:color w:val="auto"/>
          <w:kern w:val="0"/>
          <w:sz w:val="32"/>
          <w:szCs w:val="32"/>
          <w:highlight w:val="none"/>
          <w:lang w:bidi="ar"/>
        </w:rPr>
      </w:pPr>
      <w:r>
        <w:rPr>
          <w:rFonts w:hint="default" w:ascii="楷体" w:hAnsi="楷体" w:eastAsia="楷体" w:cs="楷体"/>
          <w:color w:val="auto"/>
          <w:kern w:val="0"/>
          <w:sz w:val="32"/>
          <w:szCs w:val="32"/>
          <w:highlight w:val="none"/>
          <w:lang w:eastAsia="zh-CN" w:bidi="ar"/>
        </w:rPr>
        <w:t>（</w:t>
      </w:r>
      <w:r>
        <w:rPr>
          <w:rFonts w:hint="default" w:ascii="楷体" w:hAnsi="楷体" w:eastAsia="楷体" w:cs="楷体"/>
          <w:color w:val="auto"/>
          <w:kern w:val="0"/>
          <w:sz w:val="32"/>
          <w:szCs w:val="32"/>
          <w:highlight w:val="none"/>
          <w:lang w:val="en-US" w:eastAsia="zh-CN" w:bidi="ar"/>
        </w:rPr>
        <w:t>三</w:t>
      </w:r>
      <w:r>
        <w:rPr>
          <w:rFonts w:hint="default" w:ascii="楷体" w:hAnsi="楷体" w:eastAsia="楷体" w:cs="楷体"/>
          <w:color w:val="auto"/>
          <w:kern w:val="0"/>
          <w:sz w:val="32"/>
          <w:szCs w:val="32"/>
          <w:highlight w:val="none"/>
          <w:lang w:eastAsia="zh-CN" w:bidi="ar"/>
        </w:rPr>
        <w:t>）</w:t>
      </w:r>
      <w:r>
        <w:rPr>
          <w:rFonts w:hint="default" w:ascii="楷体" w:hAnsi="楷体" w:eastAsia="楷体" w:cs="楷体"/>
          <w:color w:val="auto"/>
          <w:kern w:val="0"/>
          <w:sz w:val="32"/>
          <w:szCs w:val="32"/>
          <w:highlight w:val="none"/>
          <w:lang w:bidi="ar"/>
        </w:rPr>
        <w:t>退修</w:t>
      </w:r>
      <w:r>
        <w:rPr>
          <w:rFonts w:hint="default" w:ascii="楷体" w:hAnsi="楷体" w:eastAsia="楷体" w:cs="楷体"/>
          <w:b w:val="0"/>
          <w:bCs w:val="0"/>
          <w:color w:val="auto"/>
          <w:kern w:val="0"/>
          <w:sz w:val="32"/>
          <w:szCs w:val="32"/>
          <w:highlight w:val="none"/>
          <w:shd w:val="clear" w:color="auto" w:fill="auto"/>
          <w:lang w:val="en-US" w:eastAsia="zh-CN" w:bidi="ar"/>
        </w:rPr>
        <w:t>及</w:t>
      </w:r>
      <w:r>
        <w:rPr>
          <w:rFonts w:hint="default" w:ascii="楷体" w:hAnsi="楷体" w:eastAsia="楷体" w:cs="楷体"/>
          <w:b w:val="0"/>
          <w:bCs w:val="0"/>
          <w:color w:val="auto"/>
          <w:kern w:val="0"/>
          <w:sz w:val="32"/>
          <w:szCs w:val="32"/>
          <w:highlight w:val="none"/>
          <w:shd w:val="clear" w:color="auto" w:fill="auto"/>
          <w:lang w:bidi="ar"/>
        </w:rPr>
        <w:t>不录用稿的处理</w:t>
      </w:r>
    </w:p>
    <w:p w14:paraId="6843BDD0">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sz w:val="32"/>
          <w:szCs w:val="32"/>
          <w:highlight w:val="none"/>
          <w:shd w:val="clear" w:color="auto" w:fill="FFFFFF"/>
        </w:rPr>
      </w:pPr>
      <w:r>
        <w:rPr>
          <w:rFonts w:hint="default" w:ascii="Times New Roman" w:hAnsi="Times New Roman" w:eastAsia="仿宋" w:cs="Times New Roman"/>
          <w:color w:val="auto"/>
          <w:sz w:val="32"/>
          <w:szCs w:val="32"/>
          <w:highlight w:val="none"/>
          <w:shd w:val="clear" w:color="auto" w:fill="FFFFFF"/>
          <w:lang w:val="en-US" w:eastAsia="zh-CN"/>
        </w:rPr>
        <w:t>1退修：</w:t>
      </w:r>
      <w:r>
        <w:rPr>
          <w:rFonts w:hint="default" w:ascii="Times New Roman" w:hAnsi="Times New Roman" w:eastAsia="仿宋" w:cs="Times New Roman"/>
          <w:color w:val="auto"/>
          <w:sz w:val="32"/>
          <w:szCs w:val="32"/>
          <w:highlight w:val="none"/>
          <w:shd w:val="clear" w:color="auto" w:fill="FFFFFF"/>
        </w:rPr>
        <w:t>返回作者退修稿件请按照退修意见逐一进行修改，修改</w:t>
      </w:r>
      <w:r>
        <w:rPr>
          <w:rFonts w:hint="default" w:ascii="Times New Roman" w:hAnsi="Times New Roman" w:eastAsia="仿宋" w:cs="Times New Roman"/>
          <w:color w:val="auto"/>
          <w:sz w:val="32"/>
          <w:szCs w:val="32"/>
          <w:highlight w:val="none"/>
          <w:shd w:val="clear" w:color="auto" w:fill="FFFFFF"/>
          <w:lang w:val="en-US" w:eastAsia="zh-CN"/>
        </w:rPr>
        <w:t>时请用Word修订模式/显著颜色</w:t>
      </w:r>
      <w:r>
        <w:rPr>
          <w:rFonts w:hint="default" w:ascii="Times New Roman" w:hAnsi="Times New Roman" w:eastAsia="仿宋" w:cs="Times New Roman"/>
          <w:color w:val="auto"/>
          <w:sz w:val="32"/>
          <w:szCs w:val="32"/>
          <w:highlight w:val="none"/>
          <w:shd w:val="clear" w:color="auto" w:fill="FFFFFF"/>
        </w:rPr>
        <w:t>标出，以Word格式返回，并附上修改说明。务必15日内发回</w:t>
      </w:r>
      <w:r>
        <w:rPr>
          <w:rFonts w:hint="default" w:ascii="Times New Roman" w:hAnsi="Times New Roman" w:eastAsia="仿宋" w:cs="Times New Roman"/>
          <w:color w:val="auto"/>
          <w:sz w:val="32"/>
          <w:szCs w:val="32"/>
          <w:highlight w:val="none"/>
          <w:shd w:val="clear" w:color="auto" w:fill="FFFFFF"/>
          <w:lang w:eastAsia="zh-CN"/>
        </w:rPr>
        <w:t>，</w:t>
      </w:r>
      <w:r>
        <w:rPr>
          <w:rFonts w:hint="default" w:ascii="Times New Roman" w:hAnsi="Times New Roman" w:eastAsia="仿宋" w:cs="Times New Roman"/>
          <w:color w:val="auto"/>
          <w:sz w:val="32"/>
          <w:szCs w:val="32"/>
          <w:highlight w:val="none"/>
          <w:shd w:val="clear" w:color="auto" w:fill="FFFFFF"/>
          <w:lang w:val="en-US" w:eastAsia="zh-CN"/>
        </w:rPr>
        <w:t>如不能如期修回，需联系编辑部告知</w:t>
      </w:r>
      <w:r>
        <w:rPr>
          <w:rFonts w:hint="default" w:ascii="Times New Roman" w:hAnsi="Times New Roman" w:eastAsia="仿宋" w:cs="Times New Roman"/>
          <w:color w:val="auto"/>
          <w:sz w:val="32"/>
          <w:szCs w:val="32"/>
          <w:highlight w:val="none"/>
          <w:shd w:val="clear" w:color="auto" w:fill="FFFFFF"/>
        </w:rPr>
        <w:t>。修改稿逾期1个月不修回</w:t>
      </w:r>
      <w:r>
        <w:rPr>
          <w:rFonts w:hint="default" w:ascii="Times New Roman" w:hAnsi="Times New Roman" w:eastAsia="仿宋" w:cs="Times New Roman"/>
          <w:color w:val="auto"/>
          <w:sz w:val="32"/>
          <w:szCs w:val="32"/>
          <w:highlight w:val="none"/>
          <w:shd w:val="clear" w:color="auto" w:fill="FFFFFF"/>
          <w:lang w:val="en-US" w:eastAsia="zh-CN"/>
        </w:rPr>
        <w:t>且作者未申请延期</w:t>
      </w:r>
      <w:r>
        <w:rPr>
          <w:rFonts w:hint="default" w:ascii="Times New Roman" w:hAnsi="Times New Roman" w:eastAsia="仿宋" w:cs="Times New Roman"/>
          <w:color w:val="auto"/>
          <w:sz w:val="32"/>
          <w:szCs w:val="32"/>
          <w:highlight w:val="none"/>
          <w:shd w:val="clear" w:color="auto" w:fill="FFFFFF"/>
        </w:rPr>
        <w:t>，视作自动撤稿。</w:t>
      </w:r>
    </w:p>
    <w:p w14:paraId="27684838">
      <w:pPr>
        <w:keepNext w:val="0"/>
        <w:keepLines w:val="0"/>
        <w:pageBreakBefore w:val="0"/>
        <w:widowControl/>
        <w:numPr>
          <w:ilvl w:val="-1"/>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2.</w:t>
      </w:r>
      <w:r>
        <w:rPr>
          <w:rFonts w:hint="default" w:ascii="Times New Roman" w:hAnsi="Times New Roman" w:eastAsia="仿宋" w:cs="Times New Roman"/>
          <w:color w:val="auto"/>
          <w:kern w:val="0"/>
          <w:sz w:val="32"/>
          <w:szCs w:val="32"/>
          <w:highlight w:val="none"/>
        </w:rPr>
        <w:t>不录用稿</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本刊稿件采用</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三审三校一核</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制度，每</w:t>
      </w:r>
      <w:r>
        <w:rPr>
          <w:rFonts w:hint="default" w:ascii="Times New Roman" w:hAnsi="Times New Roman" w:eastAsia="仿宋" w:cs="Times New Roman"/>
          <w:color w:val="auto"/>
          <w:kern w:val="0"/>
          <w:sz w:val="32"/>
          <w:szCs w:val="32"/>
          <w:highlight w:val="none"/>
          <w:lang w:val="en-US" w:eastAsia="zh-CN"/>
        </w:rPr>
        <w:t>个流程</w:t>
      </w:r>
      <w:r>
        <w:rPr>
          <w:rFonts w:hint="default" w:ascii="Times New Roman" w:hAnsi="Times New Roman" w:eastAsia="仿宋" w:cs="Times New Roman"/>
          <w:color w:val="auto"/>
          <w:kern w:val="0"/>
          <w:sz w:val="32"/>
          <w:szCs w:val="32"/>
          <w:highlight w:val="none"/>
        </w:rPr>
        <w:t>均可能产生不录用稿。所有不录用稿均</w:t>
      </w:r>
      <w:r>
        <w:rPr>
          <w:rFonts w:hint="default" w:ascii="Times New Roman" w:hAnsi="Times New Roman" w:eastAsia="仿宋" w:cs="Times New Roman"/>
          <w:color w:val="auto"/>
          <w:kern w:val="0"/>
          <w:sz w:val="32"/>
          <w:szCs w:val="32"/>
          <w:highlight w:val="none"/>
          <w:lang w:val="en-US" w:eastAsia="zh-CN"/>
        </w:rPr>
        <w:t>在</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中国药物警戒期刊</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在线投稿系统</w:t>
      </w:r>
      <w:r>
        <w:rPr>
          <w:rFonts w:hint="default" w:ascii="Times New Roman" w:hAnsi="Times New Roman" w:eastAsia="仿宋" w:cs="Times New Roman"/>
          <w:color w:val="auto"/>
          <w:kern w:val="0"/>
          <w:sz w:val="32"/>
          <w:szCs w:val="32"/>
          <w:highlight w:val="none"/>
          <w:lang w:val="en-US" w:eastAsia="zh-CN"/>
        </w:rPr>
        <w:t>中</w:t>
      </w:r>
      <w:r>
        <w:rPr>
          <w:rFonts w:hint="default" w:ascii="Times New Roman" w:hAnsi="Times New Roman" w:eastAsia="仿宋" w:cs="Times New Roman"/>
          <w:color w:val="auto"/>
          <w:kern w:val="0"/>
          <w:sz w:val="32"/>
          <w:szCs w:val="32"/>
          <w:highlight w:val="none"/>
        </w:rPr>
        <w:t>退稿。</w:t>
      </w:r>
    </w:p>
    <w:p w14:paraId="1C8E082D">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both"/>
        <w:textAlignment w:val="auto"/>
        <w:rPr>
          <w:rFonts w:hint="default" w:ascii="楷体" w:hAnsi="楷体" w:eastAsia="楷体" w:cs="楷体"/>
          <w:b w:val="0"/>
          <w:bCs w:val="0"/>
          <w:color w:val="auto"/>
          <w:kern w:val="0"/>
          <w:sz w:val="32"/>
          <w:szCs w:val="32"/>
          <w:highlight w:val="none"/>
          <w:shd w:val="clear" w:color="auto" w:fill="auto"/>
          <w:lang w:bidi="ar"/>
        </w:rPr>
      </w:pPr>
      <w:r>
        <w:rPr>
          <w:rFonts w:hint="default" w:ascii="楷体" w:hAnsi="楷体" w:eastAsia="楷体" w:cs="楷体"/>
          <w:b w:val="0"/>
          <w:bCs w:val="0"/>
          <w:color w:val="auto"/>
          <w:kern w:val="0"/>
          <w:sz w:val="32"/>
          <w:szCs w:val="32"/>
          <w:highlight w:val="none"/>
          <w:shd w:val="clear" w:color="auto" w:fill="auto"/>
          <w:lang w:eastAsia="zh-CN" w:bidi="ar"/>
        </w:rPr>
        <w:t>（</w:t>
      </w:r>
      <w:r>
        <w:rPr>
          <w:rFonts w:hint="default" w:ascii="楷体" w:hAnsi="楷体" w:eastAsia="楷体" w:cs="楷体"/>
          <w:b w:val="0"/>
          <w:bCs w:val="0"/>
          <w:color w:val="auto"/>
          <w:kern w:val="0"/>
          <w:sz w:val="32"/>
          <w:szCs w:val="32"/>
          <w:highlight w:val="none"/>
          <w:shd w:val="clear" w:color="auto" w:fill="auto"/>
          <w:lang w:val="en-US" w:eastAsia="zh-CN" w:bidi="ar"/>
        </w:rPr>
        <w:t>四</w:t>
      </w:r>
      <w:r>
        <w:rPr>
          <w:rFonts w:hint="default" w:ascii="楷体" w:hAnsi="楷体" w:eastAsia="楷体" w:cs="楷体"/>
          <w:b w:val="0"/>
          <w:bCs w:val="0"/>
          <w:color w:val="auto"/>
          <w:kern w:val="0"/>
          <w:sz w:val="32"/>
          <w:szCs w:val="32"/>
          <w:highlight w:val="none"/>
          <w:shd w:val="clear" w:color="auto" w:fill="auto"/>
          <w:lang w:eastAsia="zh-CN" w:bidi="ar"/>
        </w:rPr>
        <w:t>）</w:t>
      </w:r>
      <w:r>
        <w:rPr>
          <w:rFonts w:hint="default" w:ascii="楷体" w:hAnsi="楷体" w:eastAsia="楷体" w:cs="楷体"/>
          <w:b w:val="0"/>
          <w:bCs w:val="0"/>
          <w:color w:val="auto"/>
          <w:kern w:val="0"/>
          <w:sz w:val="32"/>
          <w:szCs w:val="32"/>
          <w:highlight w:val="none"/>
          <w:shd w:val="clear" w:color="auto" w:fill="auto"/>
          <w:lang w:bidi="ar"/>
        </w:rPr>
        <w:t>版面费和稿酬</w:t>
      </w:r>
    </w:p>
    <w:p w14:paraId="1CC57BE1">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1.</w:t>
      </w:r>
      <w:r>
        <w:rPr>
          <w:rFonts w:hint="default" w:ascii="Times New Roman" w:hAnsi="Times New Roman" w:eastAsia="仿宋" w:cs="Times New Roman"/>
          <w:color w:val="auto"/>
          <w:kern w:val="0"/>
          <w:sz w:val="32"/>
          <w:szCs w:val="32"/>
          <w:highlight w:val="none"/>
        </w:rPr>
        <w:t>版面费</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本刊不收取审稿费，版面费会在稿件拟录用前通过电子邮件发送</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中国药物警戒</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版面费</w:t>
      </w:r>
      <w:r>
        <w:rPr>
          <w:rFonts w:hint="default" w:ascii="Times New Roman" w:hAnsi="Times New Roman" w:eastAsia="仿宋" w:cs="Times New Roman"/>
          <w:color w:val="auto"/>
          <w:kern w:val="0"/>
          <w:sz w:val="32"/>
          <w:szCs w:val="32"/>
          <w:highlight w:val="none"/>
        </w:rPr>
        <w:t>通知</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请认准编辑部邮箱后缀：@cdr-adr.org.cn</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，并通过支付宝、银行转账方式收取。</w:t>
      </w:r>
      <w:r>
        <w:rPr>
          <w:rFonts w:hint="default" w:ascii="Times New Roman" w:hAnsi="Times New Roman" w:eastAsia="仿宋" w:cs="Times New Roman"/>
          <w:color w:val="auto"/>
          <w:kern w:val="0"/>
          <w:sz w:val="32"/>
          <w:szCs w:val="32"/>
          <w:highlight w:val="none"/>
          <w:lang w:val="en-US" w:eastAsia="zh-CN"/>
        </w:rPr>
        <w:t>支付成功后</w:t>
      </w:r>
      <w:r>
        <w:rPr>
          <w:rFonts w:hint="default" w:ascii="Times New Roman" w:hAnsi="Times New Roman" w:eastAsia="仿宋" w:cs="Times New Roman"/>
          <w:color w:val="auto"/>
          <w:kern w:val="0"/>
          <w:sz w:val="32"/>
          <w:szCs w:val="32"/>
          <w:highlight w:val="none"/>
        </w:rPr>
        <w:t>请在投稿系统中及时填写收款人银行账户及个人身份信息。转账请</w:t>
      </w:r>
      <w:r>
        <w:rPr>
          <w:rFonts w:hint="default" w:ascii="Times New Roman" w:hAnsi="Times New Roman" w:eastAsia="仿宋" w:cs="Times New Roman"/>
          <w:color w:val="auto"/>
          <w:kern w:val="0"/>
          <w:sz w:val="32"/>
          <w:szCs w:val="32"/>
          <w:highlight w:val="none"/>
          <w:lang w:val="en-US" w:eastAsia="zh-CN"/>
        </w:rPr>
        <w:t>备注“</w:t>
      </w:r>
      <w:r>
        <w:rPr>
          <w:rFonts w:hint="default" w:ascii="Times New Roman" w:hAnsi="Times New Roman" w:eastAsia="仿宋" w:cs="Times New Roman"/>
          <w:color w:val="auto"/>
          <w:kern w:val="0"/>
          <w:sz w:val="32"/>
          <w:szCs w:val="32"/>
          <w:highlight w:val="none"/>
        </w:rPr>
        <w:t>稿号</w:t>
      </w:r>
      <w:r>
        <w:rPr>
          <w:rFonts w:hint="default" w:ascii="Times New Roman" w:hAnsi="Times New Roman" w:eastAsia="仿宋" w:cs="Times New Roman"/>
          <w:color w:val="auto"/>
          <w:kern w:val="0"/>
          <w:sz w:val="32"/>
          <w:szCs w:val="32"/>
          <w:highlight w:val="none"/>
          <w:lang w:val="en-US" w:eastAsia="zh-CN"/>
        </w:rPr>
        <w:t>”</w:t>
      </w:r>
      <w:r>
        <w:rPr>
          <w:rFonts w:hint="default" w:ascii="Times New Roman" w:hAnsi="Times New Roman" w:eastAsia="仿宋" w:cs="Times New Roman"/>
          <w:color w:val="auto"/>
          <w:kern w:val="0"/>
          <w:sz w:val="32"/>
          <w:szCs w:val="32"/>
          <w:highlight w:val="none"/>
        </w:rPr>
        <w:t>。</w:t>
      </w:r>
    </w:p>
    <w:p w14:paraId="4E1D971D">
      <w:pPr>
        <w:keepNext w:val="0"/>
        <w:keepLines w:val="0"/>
        <w:pageBreakBefore w:val="0"/>
        <w:widowControl/>
        <w:numPr>
          <w:ilvl w:val="-1"/>
          <w:numId w:val="0"/>
        </w:numPr>
        <w:kinsoku/>
        <w:wordWrap/>
        <w:overflowPunct/>
        <w:topLinePunct w:val="0"/>
        <w:autoSpaceDE/>
        <w:autoSpaceDN/>
        <w:bidi w:val="0"/>
        <w:adjustRightInd w:val="0"/>
        <w:snapToGrid w:val="0"/>
        <w:spacing w:before="0" w:beforeLines="0" w:afterLines="0" w:line="540" w:lineRule="exact"/>
        <w:ind w:firstLine="640" w:firstLineChars="200"/>
        <w:jc w:val="both"/>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2.</w:t>
      </w:r>
      <w:r>
        <w:rPr>
          <w:rFonts w:hint="default" w:ascii="Times New Roman" w:hAnsi="Times New Roman" w:eastAsia="仿宋" w:cs="Times New Roman"/>
          <w:color w:val="auto"/>
          <w:kern w:val="0"/>
          <w:sz w:val="32"/>
          <w:szCs w:val="32"/>
          <w:highlight w:val="none"/>
        </w:rPr>
        <w:t>稿酬</w:t>
      </w:r>
      <w:r>
        <w:rPr>
          <w:rFonts w:hint="default" w:ascii="Times New Roman" w:hAnsi="Times New Roman" w:eastAsia="仿宋" w:cs="Times New Roman"/>
          <w:color w:val="auto"/>
          <w:kern w:val="0"/>
          <w:sz w:val="32"/>
          <w:szCs w:val="32"/>
          <w:highlight w:val="none"/>
          <w:lang w:val="en-US" w:eastAsia="zh-CN"/>
        </w:rPr>
        <w:t>及赠送期刊：</w:t>
      </w:r>
      <w:r>
        <w:rPr>
          <w:rFonts w:hint="default" w:ascii="Times New Roman" w:hAnsi="Times New Roman" w:eastAsia="仿宋" w:cs="Times New Roman"/>
          <w:color w:val="auto"/>
          <w:kern w:val="0"/>
          <w:sz w:val="32"/>
          <w:szCs w:val="32"/>
          <w:highlight w:val="none"/>
        </w:rPr>
        <w:t>来稿经刊登后按本刊标准付予稿酬</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每篇文章赠送2本当期纸质期刊，地址以申请发票填写的作者地址为准。</w:t>
      </w:r>
    </w:p>
    <w:p w14:paraId="5B78E121">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both"/>
        <w:textAlignment w:val="auto"/>
        <w:rPr>
          <w:rFonts w:hint="default" w:ascii="黑体" w:hAnsi="黑体" w:eastAsia="黑体" w:cs="黑体"/>
          <w:b w:val="0"/>
          <w:bCs w:val="0"/>
          <w:color w:val="auto"/>
          <w:sz w:val="32"/>
          <w:szCs w:val="32"/>
          <w:highlight w:val="none"/>
          <w:shd w:val="clear" w:color="auto" w:fill="FFFFFF"/>
        </w:rPr>
      </w:pPr>
      <w:r>
        <w:rPr>
          <w:rFonts w:hint="default" w:ascii="黑体" w:hAnsi="黑体" w:eastAsia="黑体" w:cs="黑体"/>
          <w:b w:val="0"/>
          <w:bCs w:val="0"/>
          <w:color w:val="auto"/>
          <w:sz w:val="32"/>
          <w:szCs w:val="32"/>
          <w:highlight w:val="none"/>
          <w:shd w:val="clear" w:color="auto" w:fill="FFFFFF"/>
        </w:rPr>
        <w:t>三、稿件基本要求</w:t>
      </w:r>
    </w:p>
    <w:p w14:paraId="7CB860E7">
      <w:pPr>
        <w:keepNext w:val="0"/>
        <w:keepLines w:val="0"/>
        <w:widowControl/>
        <w:numPr>
          <w:ilvl w:val="0"/>
          <w:numId w:val="0"/>
        </w:numPr>
        <w:adjustRightInd w:val="0"/>
        <w:snapToGrid w:val="0"/>
        <w:spacing w:beforeLines="0" w:afterLines="0"/>
        <w:ind w:firstLine="640" w:firstLineChars="200"/>
        <w:jc w:val="both"/>
        <w:rPr>
          <w:rFonts w:hint="default" w:ascii="楷体" w:hAnsi="楷体" w:eastAsia="楷体" w:cs="楷体"/>
          <w:b w:val="0"/>
          <w:bCs w:val="0"/>
          <w:color w:val="auto"/>
          <w:kern w:val="0"/>
          <w:sz w:val="32"/>
          <w:szCs w:val="32"/>
          <w:highlight w:val="none"/>
          <w:lang w:val="en-US" w:eastAsia="zh-CN" w:bidi="ar"/>
        </w:rPr>
      </w:pPr>
      <w:r>
        <w:rPr>
          <w:rFonts w:hint="default" w:ascii="楷体" w:hAnsi="楷体" w:eastAsia="楷体" w:cs="楷体"/>
          <w:b w:val="0"/>
          <w:bCs w:val="0"/>
          <w:color w:val="auto"/>
          <w:kern w:val="0"/>
          <w:sz w:val="32"/>
          <w:szCs w:val="32"/>
          <w:highlight w:val="none"/>
          <w:lang w:val="en-US" w:eastAsia="zh-CN" w:bidi="ar"/>
        </w:rPr>
        <w:t>（一）稿件内容</w:t>
      </w:r>
    </w:p>
    <w:p w14:paraId="73A21AFB">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bidi="ar"/>
        </w:rPr>
        <w:t>稿件包括题名、作者</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单位、</w:t>
      </w:r>
      <w:r>
        <w:rPr>
          <w:rFonts w:hint="default" w:ascii="Times New Roman" w:hAnsi="Times New Roman" w:eastAsia="仿宋" w:cs="Times New Roman"/>
          <w:color w:val="auto"/>
          <w:kern w:val="0"/>
          <w:sz w:val="32"/>
          <w:szCs w:val="32"/>
          <w:highlight w:val="none"/>
          <w:lang w:val="en-US" w:eastAsia="zh-CN" w:bidi="ar"/>
        </w:rPr>
        <w:t>地区、</w:t>
      </w:r>
      <w:r>
        <w:rPr>
          <w:rFonts w:hint="default" w:ascii="Times New Roman" w:hAnsi="Times New Roman" w:eastAsia="仿宋" w:cs="Times New Roman"/>
          <w:color w:val="auto"/>
          <w:kern w:val="0"/>
          <w:sz w:val="32"/>
          <w:szCs w:val="32"/>
          <w:highlight w:val="none"/>
          <w:lang w:bidi="ar"/>
        </w:rPr>
        <w:t>摘要、关键词、正文、参考文献、图、表格</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val="en-US" w:eastAsia="zh-CN" w:bidi="ar"/>
        </w:rPr>
        <w:t>附录</w:t>
      </w:r>
      <w:r>
        <w:rPr>
          <w:rFonts w:hint="default" w:ascii="Times New Roman" w:hAnsi="Times New Roman" w:eastAsia="仿宋" w:cs="Times New Roman"/>
          <w:color w:val="auto"/>
          <w:kern w:val="0"/>
          <w:sz w:val="32"/>
          <w:szCs w:val="32"/>
          <w:highlight w:val="none"/>
          <w:lang w:bidi="ar"/>
        </w:rPr>
        <w:t>等</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以1.5倍行距、</w:t>
      </w:r>
      <w:r>
        <w:rPr>
          <w:rFonts w:hint="default" w:ascii="Times New Roman" w:hAnsi="Times New Roman" w:eastAsia="仿宋" w:cs="Times New Roman"/>
          <w:color w:val="auto"/>
          <w:kern w:val="0"/>
          <w:sz w:val="32"/>
          <w:szCs w:val="32"/>
          <w:highlight w:val="none"/>
          <w:lang w:val="en-US" w:eastAsia="zh-CN" w:bidi="ar"/>
        </w:rPr>
        <w:t>中文</w:t>
      </w:r>
      <w:r>
        <w:rPr>
          <w:rFonts w:hint="default" w:ascii="Times New Roman" w:hAnsi="Times New Roman" w:eastAsia="仿宋" w:cs="Times New Roman"/>
          <w:color w:val="auto"/>
          <w:kern w:val="0"/>
          <w:sz w:val="32"/>
          <w:szCs w:val="32"/>
          <w:highlight w:val="none"/>
          <w:lang w:bidi="ar"/>
        </w:rPr>
        <w:t>宋体</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英文字体用Times New Roman</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color w:val="auto"/>
          <w:kern w:val="0"/>
          <w:sz w:val="32"/>
          <w:szCs w:val="32"/>
          <w:highlight w:val="none"/>
          <w:lang w:bidi="ar"/>
        </w:rPr>
        <w:t>、</w:t>
      </w:r>
      <w:r>
        <w:rPr>
          <w:rFonts w:hint="default" w:ascii="Times New Roman" w:hAnsi="Times New Roman" w:eastAsia="仿宋" w:cs="Times New Roman"/>
          <w:color w:val="auto"/>
          <w:kern w:val="0"/>
          <w:sz w:val="32"/>
          <w:szCs w:val="32"/>
          <w:highlight w:val="none"/>
          <w:lang w:val="en-US" w:eastAsia="zh-CN" w:bidi="ar"/>
        </w:rPr>
        <w:t>五</w:t>
      </w:r>
      <w:r>
        <w:rPr>
          <w:rFonts w:hint="default" w:ascii="Times New Roman" w:hAnsi="Times New Roman" w:eastAsia="仿宋" w:cs="Times New Roman"/>
          <w:color w:val="auto"/>
          <w:kern w:val="0"/>
          <w:sz w:val="32"/>
          <w:szCs w:val="32"/>
          <w:highlight w:val="none"/>
          <w:lang w:bidi="ar"/>
        </w:rPr>
        <w:t>号字</w:t>
      </w:r>
      <w:r>
        <w:rPr>
          <w:rFonts w:hint="default" w:ascii="Times New Roman" w:hAnsi="Times New Roman" w:eastAsia="仿宋" w:cs="Times New Roman"/>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val="en-US" w:eastAsia="zh-CN" w:bidi="ar"/>
        </w:rPr>
        <w:t>因我刊已加入多个国际数据库，为增加文章国际传播效果，文题、作者及单位、摘要、关键词应有中英双语版本</w:t>
      </w:r>
      <w:r>
        <w:rPr>
          <w:rFonts w:hint="default" w:ascii="Times New Roman" w:hAnsi="Times New Roman" w:eastAsia="仿宋" w:cs="Times New Roman"/>
          <w:color w:val="auto"/>
          <w:kern w:val="0"/>
          <w:sz w:val="32"/>
          <w:szCs w:val="32"/>
          <w:highlight w:val="none"/>
          <w:lang w:bidi="ar"/>
        </w:rPr>
        <w:t xml:space="preserve">。 </w:t>
      </w:r>
    </w:p>
    <w:p w14:paraId="429C3B82">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 xml:space="preserve">1.稿件内容：应具有科学性、先进性、实用性，论点明确，资料可靠，文字精炼，层次清楚，数据准确，统计学方法正确，文章格式规范。基金稿件请在文中标注项目全称及编号。   </w:t>
      </w:r>
    </w:p>
    <w:p w14:paraId="4BB0FE33">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2.文题：应凝练、醒目，反映文章的主题。文题居中，中文文题20字以内为宜。要符合编制题录、索引和检索的有关原则，并有助于选定关键词。不用非公认公知的缩写与符号。</w:t>
      </w:r>
      <w:r>
        <w:rPr>
          <w:rFonts w:hint="default" w:ascii="Times New Roman" w:hAnsi="Times New Roman" w:eastAsia="仿宋" w:cs="Times New Roman"/>
          <w:b w:val="0"/>
          <w:bCs w:val="0"/>
          <w:color w:val="auto"/>
          <w:kern w:val="0"/>
          <w:sz w:val="32"/>
          <w:szCs w:val="32"/>
          <w:highlight w:val="none"/>
          <w:lang w:bidi="ar"/>
        </w:rPr>
        <w:t>不得使用不常见的外来语、缩写词、符号、代号和商品名称</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尽可能不出现数学式和化学式。</w:t>
      </w:r>
      <w:r>
        <w:rPr>
          <w:rFonts w:hint="default" w:ascii="Times New Roman" w:hAnsi="Times New Roman" w:eastAsia="仿宋" w:cs="Times New Roman"/>
          <w:b w:val="0"/>
          <w:bCs w:val="0"/>
          <w:color w:val="auto"/>
          <w:kern w:val="0"/>
          <w:sz w:val="32"/>
          <w:szCs w:val="32"/>
          <w:highlight w:val="none"/>
        </w:rPr>
        <w:t>中英文题目含义应一致。</w:t>
      </w:r>
    </w:p>
    <w:p w14:paraId="54907BE1">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b w:val="0"/>
          <w:bCs w:val="0"/>
          <w:color w:val="auto"/>
          <w:kern w:val="0"/>
          <w:sz w:val="32"/>
          <w:szCs w:val="32"/>
          <w:highlight w:val="none"/>
          <w:lang w:eastAsia="zh-CN" w:bidi="ar"/>
        </w:rPr>
      </w:pPr>
      <w:r>
        <w:rPr>
          <w:rFonts w:hint="default" w:ascii="Times New Roman" w:hAnsi="Times New Roman" w:eastAsia="仿宋" w:cs="Times New Roman"/>
          <w:b w:val="0"/>
          <w:bCs w:val="0"/>
          <w:color w:val="auto"/>
          <w:kern w:val="0"/>
          <w:sz w:val="32"/>
          <w:szCs w:val="32"/>
          <w:highlight w:val="none"/>
        </w:rPr>
        <w:t>3.作者及单位：稿件的作者</w:t>
      </w:r>
      <w:r>
        <w:rPr>
          <w:rFonts w:hint="default" w:ascii="Times New Roman" w:hAnsi="Times New Roman" w:eastAsia="仿宋" w:cs="Times New Roman"/>
          <w:b w:val="0"/>
          <w:bCs w:val="0"/>
          <w:color w:val="auto"/>
          <w:kern w:val="0"/>
          <w:sz w:val="32"/>
          <w:szCs w:val="32"/>
          <w:highlight w:val="none"/>
          <w:lang w:bidi="ar"/>
        </w:rPr>
        <w:t>应是参与稿件研究工作的主要科技人员</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应对全文的内容负责</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并能回答文中的问题,</w:t>
      </w:r>
      <w:r>
        <w:rPr>
          <w:rFonts w:hint="default" w:ascii="Times New Roman" w:hAnsi="Times New Roman" w:eastAsia="仿宋" w:cs="Times New Roman"/>
          <w:b w:val="0"/>
          <w:bCs w:val="0"/>
          <w:color w:val="auto"/>
          <w:kern w:val="0"/>
          <w:sz w:val="32"/>
          <w:szCs w:val="32"/>
          <w:highlight w:val="none"/>
        </w:rPr>
        <w:t>应是合法著作权人和责任者。作者署名在文题下按序排列，作者和单位的排</w:t>
      </w:r>
      <w:r>
        <w:rPr>
          <w:rFonts w:hint="default" w:ascii="Times New Roman" w:hAnsi="Times New Roman" w:eastAsia="仿宋" w:cs="Times New Roman"/>
          <w:b w:val="0"/>
          <w:bCs w:val="0"/>
          <w:color w:val="auto"/>
          <w:kern w:val="0"/>
          <w:sz w:val="32"/>
          <w:szCs w:val="32"/>
          <w:highlight w:val="none"/>
          <w:lang w:bidi="ar"/>
        </w:rPr>
        <w:t>列顺序由作者自行商定，作者名字之间用逗号隔开</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若署名有变动</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应及时变更稿件的版权协议书。</w:t>
      </w:r>
    </w:p>
    <w:p w14:paraId="5C2B6E06">
      <w:pPr>
        <w:keepNext w:val="0"/>
        <w:keepLines w:val="0"/>
        <w:pageBreakBefore w:val="0"/>
        <w:widowControl/>
        <w:numPr>
          <w:ilvl w:val="255"/>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eastAsia" w:ascii="仿宋" w:hAnsi="仿宋" w:eastAsia="仿宋" w:cs="仿宋"/>
          <w:b w:val="0"/>
          <w:bCs w:val="0"/>
          <w:color w:val="auto"/>
          <w:kern w:val="0"/>
          <w:sz w:val="32"/>
          <w:szCs w:val="32"/>
          <w:highlight w:val="none"/>
          <w:lang w:bidi="ar"/>
        </w:rPr>
      </w:pPr>
      <w:r>
        <w:rPr>
          <w:rFonts w:hint="eastAsia" w:ascii="仿宋" w:hAnsi="仿宋" w:eastAsia="仿宋" w:cs="仿宋"/>
          <w:b w:val="0"/>
          <w:bCs w:val="0"/>
          <w:color w:val="auto"/>
          <w:kern w:val="0"/>
          <w:sz w:val="32"/>
          <w:szCs w:val="32"/>
          <w:highlight w:val="none"/>
          <w:lang w:val="en-US" w:eastAsia="zh-CN" w:bidi="ar"/>
        </w:rPr>
        <w:t>请注明通信作者（如有），第一</w:t>
      </w:r>
      <w:r>
        <w:rPr>
          <w:rFonts w:hint="eastAsia" w:ascii="仿宋" w:hAnsi="仿宋" w:eastAsia="仿宋" w:cs="仿宋"/>
          <w:b w:val="0"/>
          <w:bCs w:val="0"/>
          <w:color w:val="auto"/>
          <w:kern w:val="0"/>
          <w:sz w:val="32"/>
          <w:szCs w:val="32"/>
          <w:highlight w:val="none"/>
          <w:lang w:bidi="ar"/>
        </w:rPr>
        <w:t>通信作者用</w:t>
      </w:r>
      <w:r>
        <w:rPr>
          <w:rFonts w:hint="eastAsia" w:ascii="仿宋" w:hAnsi="仿宋" w:eastAsia="仿宋" w:cs="仿宋"/>
          <w:b w:val="0"/>
          <w:bCs w:val="0"/>
          <w:color w:val="auto"/>
          <w:kern w:val="0"/>
          <w:sz w:val="32"/>
          <w:szCs w:val="32"/>
          <w:highlight w:val="none"/>
          <w:lang w:eastAsia="zh-CN" w:bidi="ar"/>
        </w:rPr>
        <w:t>“</w:t>
      </w:r>
      <w:r>
        <w:rPr>
          <w:rFonts w:hint="eastAsia" w:ascii="仿宋" w:hAnsi="仿宋" w:eastAsia="仿宋" w:cs="仿宋"/>
          <w:b w:val="0"/>
          <w:bCs w:val="0"/>
          <w:color w:val="auto"/>
          <w:kern w:val="0"/>
          <w:sz w:val="32"/>
          <w:szCs w:val="32"/>
          <w:highlight w:val="none"/>
          <w:vertAlign w:val="superscript"/>
          <w:lang w:bidi="ar"/>
        </w:rPr>
        <w:t>*</w:t>
      </w:r>
      <w:r>
        <w:rPr>
          <w:rFonts w:hint="eastAsia" w:ascii="仿宋" w:hAnsi="仿宋" w:eastAsia="仿宋" w:cs="仿宋"/>
          <w:b w:val="0"/>
          <w:bCs w:val="0"/>
          <w:color w:val="auto"/>
          <w:kern w:val="0"/>
          <w:sz w:val="32"/>
          <w:szCs w:val="32"/>
          <w:highlight w:val="none"/>
          <w:lang w:eastAsia="zh-CN" w:bidi="ar"/>
        </w:rPr>
        <w:t>”</w:t>
      </w:r>
      <w:r>
        <w:rPr>
          <w:rFonts w:hint="eastAsia" w:ascii="仿宋" w:hAnsi="仿宋" w:eastAsia="仿宋" w:cs="仿宋"/>
          <w:b w:val="0"/>
          <w:bCs w:val="0"/>
          <w:color w:val="auto"/>
          <w:kern w:val="0"/>
          <w:sz w:val="32"/>
          <w:szCs w:val="32"/>
          <w:highlight w:val="none"/>
          <w:lang w:val="en-US" w:eastAsia="zh-CN" w:bidi="ar"/>
        </w:rPr>
        <w:t>表示</w:t>
      </w:r>
      <w:r>
        <w:rPr>
          <w:rFonts w:hint="eastAsia" w:ascii="仿宋" w:hAnsi="仿宋" w:eastAsia="仿宋" w:cs="仿宋"/>
          <w:b w:val="0"/>
          <w:bCs w:val="0"/>
          <w:color w:val="auto"/>
          <w:kern w:val="0"/>
          <w:sz w:val="32"/>
          <w:szCs w:val="32"/>
          <w:highlight w:val="none"/>
          <w:lang w:eastAsia="zh-CN" w:bidi="ar"/>
        </w:rPr>
        <w:t>，</w:t>
      </w:r>
      <w:r>
        <w:rPr>
          <w:rFonts w:hint="eastAsia" w:ascii="仿宋" w:hAnsi="仿宋" w:eastAsia="仿宋" w:cs="仿宋"/>
          <w:b w:val="0"/>
          <w:bCs w:val="0"/>
          <w:color w:val="auto"/>
          <w:kern w:val="0"/>
          <w:sz w:val="32"/>
          <w:szCs w:val="32"/>
          <w:highlight w:val="none"/>
          <w:lang w:val="en-US" w:eastAsia="zh-CN" w:bidi="ar"/>
        </w:rPr>
        <w:t>共同通信作者用“</w:t>
      </w:r>
      <w:r>
        <w:rPr>
          <w:rFonts w:hint="eastAsia" w:ascii="仿宋" w:hAnsi="仿宋" w:eastAsia="仿宋" w:cs="仿宋"/>
          <w:b w:val="0"/>
          <w:bCs w:val="0"/>
          <w:color w:val="auto"/>
          <w:kern w:val="0"/>
          <w:sz w:val="32"/>
          <w:szCs w:val="32"/>
          <w:highlight w:val="none"/>
          <w:vertAlign w:val="superscript"/>
          <w:lang w:val="en-US" w:eastAsia="zh-CN" w:bidi="ar"/>
        </w:rPr>
        <w:t>#</w:t>
      </w:r>
      <w:r>
        <w:rPr>
          <w:rFonts w:hint="eastAsia" w:ascii="仿宋" w:hAnsi="仿宋" w:eastAsia="仿宋" w:cs="仿宋"/>
          <w:b w:val="0"/>
          <w:bCs w:val="0"/>
          <w:color w:val="auto"/>
          <w:kern w:val="0"/>
          <w:sz w:val="32"/>
          <w:szCs w:val="32"/>
          <w:highlight w:val="none"/>
          <w:lang w:val="en-US" w:eastAsia="zh-CN" w:bidi="ar"/>
        </w:rPr>
        <w:t>”表示</w:t>
      </w:r>
      <w:r>
        <w:rPr>
          <w:rStyle w:val="20"/>
          <w:rFonts w:hint="eastAsia" w:ascii="仿宋" w:hAnsi="仿宋" w:eastAsia="仿宋" w:cs="仿宋"/>
          <w:color w:val="auto"/>
          <w:sz w:val="32"/>
          <w:szCs w:val="32"/>
          <w:highlight w:val="none"/>
          <w:lang w:val="en-US" w:eastAsia="zh-CN" w:bidi="ar"/>
        </w:rPr>
        <w:t>，</w:t>
      </w:r>
      <w:r>
        <w:rPr>
          <w:rFonts w:hint="eastAsia" w:ascii="仿宋" w:hAnsi="仿宋" w:eastAsia="仿宋" w:cs="仿宋"/>
          <w:b w:val="0"/>
          <w:bCs w:val="0"/>
          <w:color w:val="auto"/>
          <w:kern w:val="0"/>
          <w:sz w:val="32"/>
          <w:szCs w:val="32"/>
          <w:highlight w:val="none"/>
          <w:lang w:val="en-US" w:eastAsia="zh-CN" w:bidi="ar"/>
        </w:rPr>
        <w:t>并列第一作者用“</w:t>
      </w:r>
      <w:r>
        <w:rPr>
          <w:rStyle w:val="19"/>
          <w:rFonts w:hint="eastAsia" w:ascii="仿宋" w:hAnsi="仿宋" w:eastAsia="仿宋" w:cs="仿宋"/>
          <w:color w:val="auto"/>
          <w:sz w:val="32"/>
          <w:szCs w:val="32"/>
          <w:highlight w:val="none"/>
          <w:vertAlign w:val="superscript"/>
          <w:lang w:val="en-US" w:eastAsia="zh-CN" w:bidi="ar"/>
        </w:rPr>
        <w:t>Δ</w:t>
      </w:r>
      <w:r>
        <w:rPr>
          <w:rFonts w:hint="eastAsia" w:ascii="仿宋" w:hAnsi="仿宋" w:eastAsia="仿宋" w:cs="仿宋"/>
          <w:b w:val="0"/>
          <w:bCs w:val="0"/>
          <w:color w:val="auto"/>
          <w:kern w:val="0"/>
          <w:sz w:val="32"/>
          <w:szCs w:val="32"/>
          <w:highlight w:val="none"/>
          <w:lang w:val="en-US" w:eastAsia="zh-CN" w:bidi="ar"/>
        </w:rPr>
        <w:t>”表示，且共同通信作者和并列第一作者只能各有一位，且</w:t>
      </w:r>
      <w:bookmarkStart w:id="2" w:name="OLE_LINK2"/>
      <w:r>
        <w:rPr>
          <w:rFonts w:hint="eastAsia" w:ascii="仿宋" w:hAnsi="仿宋" w:eastAsia="仿宋" w:cs="仿宋"/>
          <w:b w:val="0"/>
          <w:bCs w:val="0"/>
          <w:color w:val="auto"/>
          <w:kern w:val="0"/>
          <w:sz w:val="32"/>
          <w:szCs w:val="32"/>
          <w:highlight w:val="none"/>
          <w:lang w:val="en-US" w:eastAsia="zh-CN" w:bidi="ar"/>
        </w:rPr>
        <w:t>“</w:t>
      </w:r>
      <w:r>
        <w:rPr>
          <w:rFonts w:hint="eastAsia" w:ascii="仿宋" w:hAnsi="仿宋" w:eastAsia="仿宋" w:cs="仿宋"/>
          <w:b w:val="0"/>
          <w:bCs w:val="0"/>
          <w:color w:val="auto"/>
          <w:kern w:val="0"/>
          <w:sz w:val="32"/>
          <w:szCs w:val="32"/>
          <w:highlight w:val="none"/>
          <w:vertAlign w:val="superscript"/>
          <w:lang w:bidi="ar"/>
        </w:rPr>
        <w:t>*</w:t>
      </w:r>
      <w:r>
        <w:rPr>
          <w:rFonts w:hint="eastAsia" w:ascii="仿宋" w:hAnsi="仿宋" w:eastAsia="仿宋" w:cs="仿宋"/>
          <w:b w:val="0"/>
          <w:bCs w:val="0"/>
          <w:color w:val="auto"/>
          <w:kern w:val="0"/>
          <w:sz w:val="32"/>
          <w:szCs w:val="32"/>
          <w:highlight w:val="none"/>
          <w:vertAlign w:val="superscript"/>
          <w:lang w:val="en-US" w:eastAsia="zh-CN" w:bidi="ar"/>
        </w:rPr>
        <w:t>#</w:t>
      </w:r>
      <w:r>
        <w:rPr>
          <w:rStyle w:val="19"/>
          <w:rFonts w:hint="eastAsia" w:ascii="仿宋" w:hAnsi="仿宋" w:eastAsia="仿宋" w:cs="仿宋"/>
          <w:b w:val="0"/>
          <w:bCs w:val="0"/>
          <w:color w:val="auto"/>
          <w:sz w:val="32"/>
          <w:szCs w:val="32"/>
          <w:highlight w:val="none"/>
          <w:vertAlign w:val="superscript"/>
          <w:lang w:val="en-US" w:eastAsia="zh-CN" w:bidi="ar"/>
        </w:rPr>
        <w:t>Δ</w:t>
      </w:r>
      <w:bookmarkEnd w:id="2"/>
      <w:r>
        <w:rPr>
          <w:rStyle w:val="19"/>
          <w:rFonts w:hint="eastAsia" w:ascii="仿宋" w:hAnsi="仿宋" w:eastAsia="仿宋" w:cs="仿宋"/>
          <w:b w:val="0"/>
          <w:bCs w:val="0"/>
          <w:color w:val="auto"/>
          <w:sz w:val="32"/>
          <w:szCs w:val="32"/>
          <w:highlight w:val="none"/>
          <w:vertAlign w:val="baseline"/>
          <w:lang w:val="en-US" w:eastAsia="zh-CN" w:bidi="ar"/>
        </w:rPr>
        <w:t>”</w:t>
      </w:r>
      <w:r>
        <w:rPr>
          <w:rFonts w:hint="eastAsia" w:ascii="仿宋" w:hAnsi="仿宋" w:eastAsia="仿宋" w:cs="仿宋"/>
          <w:b w:val="0"/>
          <w:bCs w:val="0"/>
          <w:color w:val="auto"/>
          <w:kern w:val="0"/>
          <w:sz w:val="32"/>
          <w:szCs w:val="32"/>
          <w:highlight w:val="none"/>
          <w:lang w:val="en-US" w:eastAsia="zh-CN" w:bidi="ar"/>
        </w:rPr>
        <w:t>为粗体，上角标注</w:t>
      </w:r>
      <w:r>
        <w:rPr>
          <w:rFonts w:hint="eastAsia" w:ascii="仿宋" w:hAnsi="仿宋" w:eastAsia="仿宋" w:cs="仿宋"/>
          <w:b w:val="0"/>
          <w:bCs w:val="0"/>
          <w:color w:val="auto"/>
          <w:kern w:val="0"/>
          <w:sz w:val="32"/>
          <w:szCs w:val="32"/>
          <w:highlight w:val="none"/>
          <w:lang w:bidi="ar"/>
        </w:rPr>
        <w:t>。</w:t>
      </w:r>
    </w:p>
    <w:p w14:paraId="401ABBDC">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作者单位名称按作者出现顺序排序，写明省、市（县）和邮政编码，</w:t>
      </w:r>
      <w:r>
        <w:rPr>
          <w:rFonts w:hint="default" w:ascii="Times New Roman" w:hAnsi="Times New Roman" w:eastAsia="仿宋" w:cs="Times New Roman"/>
          <w:b/>
          <w:bCs/>
          <w:color w:val="auto"/>
          <w:kern w:val="0"/>
          <w:sz w:val="32"/>
          <w:szCs w:val="32"/>
          <w:highlight w:val="none"/>
        </w:rPr>
        <w:t>单位要具体到所在的科、室</w:t>
      </w:r>
      <w:r>
        <w:rPr>
          <w:rFonts w:hint="default" w:ascii="Times New Roman" w:hAnsi="Times New Roman" w:eastAsia="仿宋" w:cs="Times New Roman"/>
          <w:b w:val="0"/>
          <w:bCs w:val="0"/>
          <w:color w:val="auto"/>
          <w:kern w:val="0"/>
          <w:sz w:val="32"/>
          <w:szCs w:val="32"/>
          <w:highlight w:val="none"/>
        </w:rPr>
        <w:t>，括在括号内。作者在不同城市、不同单位，可用数字标注于名字右上角，相应单位前加数字序号。例如：张三</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，李四</w:t>
      </w:r>
      <w:r>
        <w:rPr>
          <w:rFonts w:hint="default" w:ascii="Times New Roman" w:hAnsi="Times New Roman" w:eastAsia="仿宋" w:cs="Times New Roman"/>
          <w:b w:val="0"/>
          <w:bCs w:val="0"/>
          <w:color w:val="auto"/>
          <w:kern w:val="0"/>
          <w:sz w:val="32"/>
          <w:szCs w:val="32"/>
          <w:highlight w:val="none"/>
          <w:vertAlign w:val="superscript"/>
        </w:rPr>
        <w:t>1，2</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中国药科大学药物分析研究室，江苏 南京 210009；</w:t>
      </w:r>
      <w:r>
        <w:rPr>
          <w:rFonts w:hint="default" w:ascii="Times New Roman" w:hAnsi="Times New Roman" w:eastAsia="仿宋" w:cs="Times New Roman"/>
          <w:b w:val="0"/>
          <w:bCs w:val="0"/>
          <w:color w:val="auto"/>
          <w:kern w:val="0"/>
          <w:sz w:val="32"/>
          <w:szCs w:val="32"/>
          <w:highlight w:val="none"/>
          <w:vertAlign w:val="superscript"/>
        </w:rPr>
        <w:t>2</w:t>
      </w:r>
      <w:r>
        <w:rPr>
          <w:rFonts w:hint="default" w:ascii="Times New Roman" w:hAnsi="Times New Roman" w:eastAsia="仿宋" w:cs="Times New Roman"/>
          <w:b w:val="0"/>
          <w:bCs w:val="0"/>
          <w:color w:val="auto"/>
          <w:kern w:val="0"/>
          <w:sz w:val="32"/>
          <w:szCs w:val="32"/>
          <w:highlight w:val="none"/>
        </w:rPr>
        <w:t>北京中医药大学生物膜与膜生物工程国家重点实验室，北京 100871）。</w:t>
      </w:r>
    </w:p>
    <w:p w14:paraId="08190D08">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color w:val="auto"/>
          <w:kern w:val="0"/>
          <w:sz w:val="32"/>
          <w:szCs w:val="32"/>
          <w:highlight w:val="none"/>
        </w:rPr>
        <w:t>作者及单位</w:t>
      </w:r>
      <w:r>
        <w:rPr>
          <w:rFonts w:hint="default" w:ascii="Times New Roman" w:hAnsi="Times New Roman" w:eastAsia="仿宋" w:cs="Times New Roman"/>
          <w:b w:val="0"/>
          <w:bCs w:val="0"/>
          <w:color w:val="auto"/>
          <w:kern w:val="0"/>
          <w:sz w:val="32"/>
          <w:szCs w:val="32"/>
          <w:highlight w:val="none"/>
          <w:lang w:val="en-US" w:eastAsia="zh-CN"/>
        </w:rPr>
        <w:t>英文版中，</w:t>
      </w:r>
      <w:r>
        <w:rPr>
          <w:rFonts w:hint="default" w:ascii="Times New Roman" w:hAnsi="Times New Roman" w:eastAsia="仿宋" w:cs="Times New Roman"/>
          <w:b w:val="0"/>
          <w:bCs w:val="0"/>
          <w:color w:val="auto"/>
          <w:kern w:val="0"/>
          <w:sz w:val="32"/>
          <w:szCs w:val="32"/>
          <w:highlight w:val="none"/>
        </w:rPr>
        <w:t>作者的汉语拼音姓在前，名在后</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例</w:t>
      </w:r>
      <w:r>
        <w:rPr>
          <w:rFonts w:hint="default" w:ascii="Times New Roman" w:hAnsi="Times New Roman" w:eastAsia="仿宋" w:cs="Times New Roman"/>
          <w:b w:val="0"/>
          <w:bCs w:val="0"/>
          <w:color w:val="auto"/>
          <w:kern w:val="0"/>
          <w:sz w:val="32"/>
          <w:szCs w:val="32"/>
          <w:highlight w:val="none"/>
        </w:rPr>
        <w:t>如：王小明写为Wang Xiaoming。外国作者的姓名写法遵从国际惯例。作者的中英文单位名称要写全称，首字母大写，并附省、市（县）及邮政编码</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英文单位</w:t>
      </w:r>
      <w:r>
        <w:rPr>
          <w:rFonts w:hint="default" w:ascii="Times New Roman" w:hAnsi="Times New Roman" w:eastAsia="仿宋" w:cs="Times New Roman"/>
          <w:b w:val="0"/>
          <w:bCs w:val="0"/>
          <w:color w:val="auto"/>
          <w:kern w:val="0"/>
          <w:sz w:val="32"/>
          <w:szCs w:val="32"/>
          <w:highlight w:val="none"/>
          <w:lang w:val="en-US" w:eastAsia="zh-CN"/>
        </w:rPr>
        <w:t>地址</w:t>
      </w:r>
      <w:r>
        <w:rPr>
          <w:rFonts w:hint="default" w:ascii="Times New Roman" w:hAnsi="Times New Roman" w:eastAsia="仿宋" w:cs="Times New Roman"/>
          <w:b w:val="0"/>
          <w:bCs w:val="0"/>
          <w:color w:val="auto"/>
          <w:kern w:val="0"/>
          <w:sz w:val="32"/>
          <w:szCs w:val="32"/>
          <w:highlight w:val="none"/>
        </w:rPr>
        <w:t>中加China</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p>
    <w:p w14:paraId="52301DCB">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4.论文首页脚注：第1行基金项目</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基金资助课题及编号</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；第2行作者简介（姓名、性别、学位、职称、研究方向）</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第3行通信作者（姓名、性别、学位、职称、研究方向，</w:t>
      </w:r>
      <w:r>
        <w:rPr>
          <w:rFonts w:hint="default" w:ascii="Times New Roman" w:hAnsi="Times New Roman" w:eastAsia="仿宋" w:cs="Times New Roman"/>
          <w:b w:val="0"/>
          <w:bCs w:val="0"/>
          <w:color w:val="auto"/>
          <w:sz w:val="32"/>
          <w:szCs w:val="32"/>
          <w:highlight w:val="none"/>
        </w:rPr>
        <w:t>E-mail</w:t>
      </w:r>
      <w:r>
        <w:rPr>
          <w:rFonts w:hint="default" w:ascii="Times New Roman" w:hAnsi="Times New Roman" w:eastAsia="仿宋" w:cs="Times New Roman"/>
          <w:b w:val="0"/>
          <w:bCs w:val="0"/>
          <w:color w:val="auto"/>
          <w:kern w:val="0"/>
          <w:sz w:val="32"/>
          <w:szCs w:val="32"/>
          <w:highlight w:val="none"/>
        </w:rPr>
        <w:t>）。</w:t>
      </w:r>
    </w:p>
    <w:p w14:paraId="06CAB4CC">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lang w:eastAsia="zh-CN"/>
        </w:rPr>
      </w:pPr>
      <w:r>
        <w:rPr>
          <w:rFonts w:hint="default" w:ascii="Times New Roman" w:hAnsi="Times New Roman" w:eastAsia="仿宋" w:cs="Times New Roman"/>
          <w:b w:val="0"/>
          <w:bCs w:val="0"/>
          <w:color w:val="auto"/>
          <w:kern w:val="0"/>
          <w:sz w:val="32"/>
          <w:szCs w:val="32"/>
          <w:highlight w:val="none"/>
          <w:lang w:val="en-US" w:eastAsia="zh-CN"/>
        </w:rPr>
        <w:t>5.</w:t>
      </w:r>
      <w:r>
        <w:rPr>
          <w:rFonts w:hint="default" w:ascii="Times New Roman" w:hAnsi="Times New Roman" w:eastAsia="仿宋" w:cs="Times New Roman"/>
          <w:b w:val="0"/>
          <w:bCs w:val="0"/>
          <w:color w:val="auto"/>
          <w:kern w:val="0"/>
          <w:sz w:val="32"/>
          <w:szCs w:val="32"/>
          <w:highlight w:val="none"/>
        </w:rPr>
        <w:t>基金项目：论文所涉及的课题应脚注于文题页左下方</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例</w:t>
      </w:r>
      <w:r>
        <w:rPr>
          <w:rFonts w:hint="default" w:ascii="Times New Roman" w:hAnsi="Times New Roman" w:eastAsia="仿宋" w:cs="Times New Roman"/>
          <w:b w:val="0"/>
          <w:bCs w:val="0"/>
          <w:color w:val="auto"/>
          <w:kern w:val="0"/>
          <w:sz w:val="32"/>
          <w:szCs w:val="32"/>
          <w:highlight w:val="none"/>
        </w:rPr>
        <w:t>如：基金项目：①</w:t>
      </w:r>
      <w:r>
        <w:rPr>
          <w:rFonts w:hint="default" w:ascii="Times New Roman" w:hAnsi="Times New Roman" w:eastAsia="仿宋" w:cs="Times New Roman"/>
          <w:b w:val="0"/>
          <w:bCs w:val="0"/>
          <w:color w:val="auto"/>
          <w:kern w:val="0"/>
          <w:sz w:val="32"/>
          <w:szCs w:val="32"/>
          <w:highlight w:val="none"/>
          <w:lang w:val="en-US" w:eastAsia="zh-CN"/>
        </w:rPr>
        <w:t>国家科技重大专项重大新药创制</w:t>
      </w:r>
      <w:r>
        <w:rPr>
          <w:rFonts w:hint="default" w:ascii="Times New Roman" w:hAnsi="Times New Roman" w:eastAsia="仿宋" w:cs="Times New Roman"/>
          <w:b w:val="0"/>
          <w:bCs w:val="0"/>
          <w:color w:val="auto"/>
          <w:kern w:val="0"/>
          <w:sz w:val="32"/>
          <w:szCs w:val="32"/>
          <w:highlight w:val="none"/>
        </w:rPr>
        <w:t>（基金号）；②国家自然科学基金资助项目（基金号）；③国家重点研发计划（基金号）；④</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十四五</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重点专项（基金号）</w:t>
      </w:r>
      <w:r>
        <w:rPr>
          <w:rFonts w:hint="default" w:ascii="Times New Roman" w:hAnsi="Times New Roman" w:eastAsia="仿宋" w:cs="Times New Roman"/>
          <w:b w:val="0"/>
          <w:bCs w:val="0"/>
          <w:color w:val="auto"/>
          <w:kern w:val="0"/>
          <w:sz w:val="32"/>
          <w:szCs w:val="32"/>
          <w:highlight w:val="none"/>
          <w:lang w:eastAsia="zh-CN"/>
        </w:rPr>
        <w:t>；⑤</w:t>
      </w:r>
      <w:r>
        <w:rPr>
          <w:rFonts w:hint="default" w:ascii="Times New Roman" w:hAnsi="Times New Roman" w:eastAsia="仿宋" w:cs="Times New Roman"/>
          <w:b w:val="0"/>
          <w:bCs w:val="0"/>
          <w:color w:val="auto"/>
          <w:kern w:val="0"/>
          <w:sz w:val="32"/>
          <w:szCs w:val="32"/>
          <w:highlight w:val="none"/>
          <w:lang w:val="en-US" w:eastAsia="zh-CN"/>
        </w:rPr>
        <w:t>--省</w:t>
      </w:r>
      <w:r>
        <w:rPr>
          <w:rFonts w:hint="default" w:ascii="Times New Roman" w:hAnsi="Times New Roman" w:eastAsia="仿宋" w:cs="Times New Roman"/>
          <w:b w:val="0"/>
          <w:bCs w:val="0"/>
          <w:color w:val="auto"/>
          <w:kern w:val="0"/>
          <w:sz w:val="32"/>
          <w:szCs w:val="32"/>
          <w:highlight w:val="none"/>
        </w:rPr>
        <w:t>自然科学基金资助项目（基金号）等，同一类型基金间用顿号隔开，</w:t>
      </w:r>
      <w:r>
        <w:rPr>
          <w:rFonts w:hint="default" w:ascii="Times New Roman" w:hAnsi="Times New Roman" w:eastAsia="仿宋" w:cs="Times New Roman"/>
          <w:b w:val="0"/>
          <w:bCs w:val="0"/>
          <w:color w:val="auto"/>
          <w:kern w:val="0"/>
          <w:sz w:val="32"/>
          <w:szCs w:val="32"/>
          <w:highlight w:val="none"/>
          <w:lang w:val="en-US" w:eastAsia="zh-CN"/>
        </w:rPr>
        <w:t>顺序由高到</w:t>
      </w:r>
      <w:ins w:id="10" w:author="徐璐雨" w:date="2026-08-03T15:05:34Z">
        <w:r>
          <w:rPr>
            <w:rFonts w:hint="eastAsia" w:ascii="Times New Roman" w:hAnsi="Times New Roman" w:eastAsia="仿宋" w:cs="Times New Roman"/>
            <w:b w:val="0"/>
            <w:bCs w:val="0"/>
            <w:color w:val="auto"/>
            <w:kern w:val="0"/>
            <w:sz w:val="32"/>
            <w:szCs w:val="32"/>
            <w:highlight w:val="none"/>
            <w:lang w:val="en-US" w:eastAsia="zh-CN"/>
          </w:rPr>
          <w:t>低</w:t>
        </w:r>
      </w:ins>
      <w:del w:id="11" w:author="徐璐雨" w:date="2026-08-03T15:05:32Z">
        <w:r>
          <w:rPr>
            <w:rFonts w:hint="default" w:ascii="Times New Roman" w:hAnsi="Times New Roman" w:eastAsia="仿宋" w:cs="Times New Roman"/>
            <w:b w:val="0"/>
            <w:bCs w:val="0"/>
            <w:color w:val="auto"/>
            <w:kern w:val="0"/>
            <w:sz w:val="32"/>
            <w:szCs w:val="32"/>
            <w:highlight w:val="none"/>
            <w:lang w:val="en-US" w:eastAsia="zh-CN"/>
          </w:rPr>
          <w:delText>底</w:delText>
        </w:r>
      </w:del>
      <w:r>
        <w:rPr>
          <w:rFonts w:hint="default" w:ascii="Times New Roman" w:hAnsi="Times New Roman" w:eastAsia="仿宋" w:cs="Times New Roman"/>
          <w:b w:val="0"/>
          <w:bCs w:val="0"/>
          <w:color w:val="auto"/>
          <w:kern w:val="0"/>
          <w:sz w:val="32"/>
          <w:szCs w:val="32"/>
          <w:highlight w:val="none"/>
          <w:lang w:val="en-US" w:eastAsia="zh-CN"/>
        </w:rPr>
        <w:t>（国家级；省部级；其他）排列，有特殊要求除外，同时应</w:t>
      </w:r>
      <w:r>
        <w:rPr>
          <w:rFonts w:hint="default" w:ascii="Times New Roman" w:hAnsi="Times New Roman" w:eastAsia="仿宋" w:cs="Times New Roman"/>
          <w:b w:val="0"/>
          <w:bCs w:val="0"/>
          <w:color w:val="auto"/>
          <w:kern w:val="0"/>
          <w:sz w:val="32"/>
          <w:szCs w:val="32"/>
          <w:highlight w:val="none"/>
        </w:rPr>
        <w:t>附基金项目计划证书首页和作者成员页</w:t>
      </w:r>
      <w:r>
        <w:rPr>
          <w:rFonts w:hint="default" w:ascii="Times New Roman" w:hAnsi="Times New Roman" w:eastAsia="仿宋" w:cs="Times New Roman"/>
          <w:b w:val="0"/>
          <w:bCs w:val="0"/>
          <w:color w:val="auto"/>
          <w:kern w:val="0"/>
          <w:sz w:val="32"/>
          <w:szCs w:val="32"/>
          <w:highlight w:val="none"/>
          <w:lang w:val="en-US" w:eastAsia="zh-CN"/>
        </w:rPr>
        <w:t>证明，</w:t>
      </w:r>
      <w:r>
        <w:rPr>
          <w:rFonts w:hint="default" w:ascii="Times New Roman" w:hAnsi="Times New Roman" w:eastAsia="仿宋" w:cs="Times New Roman"/>
          <w:b w:val="0"/>
          <w:bCs w:val="0"/>
          <w:color w:val="auto"/>
          <w:kern w:val="0"/>
          <w:sz w:val="32"/>
          <w:szCs w:val="32"/>
          <w:highlight w:val="none"/>
        </w:rPr>
        <w:t>文章作者</w:t>
      </w:r>
      <w:r>
        <w:rPr>
          <w:rFonts w:hint="default" w:ascii="Times New Roman" w:hAnsi="Times New Roman" w:eastAsia="仿宋" w:cs="Times New Roman"/>
          <w:b w:val="0"/>
          <w:bCs w:val="0"/>
          <w:color w:val="auto"/>
          <w:kern w:val="0"/>
          <w:sz w:val="32"/>
          <w:szCs w:val="32"/>
          <w:highlight w:val="none"/>
          <w:lang w:val="en-US" w:eastAsia="zh-CN"/>
        </w:rPr>
        <w:t>之一应</w:t>
      </w:r>
      <w:r>
        <w:rPr>
          <w:rFonts w:hint="default" w:ascii="Times New Roman" w:hAnsi="Times New Roman" w:eastAsia="仿宋" w:cs="Times New Roman"/>
          <w:b w:val="0"/>
          <w:bCs w:val="0"/>
          <w:color w:val="auto"/>
          <w:kern w:val="0"/>
          <w:sz w:val="32"/>
          <w:szCs w:val="32"/>
          <w:highlight w:val="none"/>
        </w:rPr>
        <w:t>为该项目参与人之一</w:t>
      </w:r>
      <w:r>
        <w:rPr>
          <w:rFonts w:hint="default" w:ascii="Times New Roman" w:hAnsi="Times New Roman" w:eastAsia="仿宋" w:cs="Times New Roman"/>
          <w:b w:val="0"/>
          <w:bCs w:val="0"/>
          <w:color w:val="auto"/>
          <w:kern w:val="0"/>
          <w:sz w:val="32"/>
          <w:szCs w:val="32"/>
          <w:highlight w:val="none"/>
          <w:lang w:eastAsia="zh-CN"/>
        </w:rPr>
        <w:t>。</w:t>
      </w:r>
    </w:p>
    <w:p w14:paraId="40BBC664">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6.摘要：论文须同时提供中、英文摘要，两者内容应相互对应且</w:t>
      </w:r>
      <w:r>
        <w:rPr>
          <w:rFonts w:hint="default" w:ascii="Times New Roman" w:hAnsi="Times New Roman" w:eastAsia="仿宋" w:cs="Times New Roman"/>
          <w:b w:val="0"/>
          <w:bCs w:val="0"/>
          <w:color w:val="auto"/>
          <w:kern w:val="0"/>
          <w:sz w:val="32"/>
          <w:szCs w:val="32"/>
          <w:highlight w:val="none"/>
          <w:lang w:bidi="ar"/>
        </w:rPr>
        <w:t>内容基本一致</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中文摘要以400字左右为宜</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英文摘要</w:t>
      </w:r>
      <w:r>
        <w:rPr>
          <w:rFonts w:hint="default" w:ascii="Times New Roman" w:hAnsi="Times New Roman" w:eastAsia="仿宋" w:cs="Times New Roman"/>
          <w:b w:val="0"/>
          <w:bCs w:val="0"/>
          <w:color w:val="auto"/>
          <w:kern w:val="0"/>
          <w:sz w:val="32"/>
          <w:szCs w:val="32"/>
          <w:highlight w:val="none"/>
          <w:lang w:val="en-US" w:eastAsia="zh-CN" w:bidi="ar"/>
        </w:rPr>
        <w:t>可</w:t>
      </w:r>
      <w:r>
        <w:rPr>
          <w:rFonts w:hint="default" w:ascii="Times New Roman" w:hAnsi="Times New Roman" w:eastAsia="仿宋" w:cs="Times New Roman"/>
          <w:b w:val="0"/>
          <w:bCs w:val="0"/>
          <w:color w:val="auto"/>
          <w:kern w:val="0"/>
          <w:sz w:val="32"/>
          <w:szCs w:val="32"/>
          <w:highlight w:val="none"/>
          <w:lang w:bidi="ar"/>
        </w:rPr>
        <w:t>更</w:t>
      </w:r>
      <w:r>
        <w:rPr>
          <w:rFonts w:hint="default" w:ascii="Times New Roman" w:hAnsi="Times New Roman" w:eastAsia="仿宋" w:cs="Times New Roman"/>
          <w:b w:val="0"/>
          <w:bCs w:val="0"/>
          <w:color w:val="auto"/>
          <w:kern w:val="0"/>
          <w:sz w:val="32"/>
          <w:szCs w:val="32"/>
          <w:highlight w:val="none"/>
          <w:lang w:val="en-US" w:eastAsia="zh-CN" w:bidi="ar"/>
        </w:rPr>
        <w:t>加</w:t>
      </w:r>
      <w:r>
        <w:rPr>
          <w:rFonts w:hint="default" w:ascii="Times New Roman" w:hAnsi="Times New Roman" w:eastAsia="仿宋" w:cs="Times New Roman"/>
          <w:b w:val="0"/>
          <w:bCs w:val="0"/>
          <w:color w:val="auto"/>
          <w:kern w:val="0"/>
          <w:sz w:val="32"/>
          <w:szCs w:val="32"/>
          <w:highlight w:val="none"/>
          <w:lang w:bidi="ar"/>
        </w:rPr>
        <w:t>详细</w:t>
      </w:r>
      <w:r>
        <w:rPr>
          <w:rFonts w:hint="default" w:ascii="Times New Roman" w:hAnsi="Times New Roman" w:eastAsia="仿宋" w:cs="Times New Roman"/>
          <w:b w:val="0"/>
          <w:bCs w:val="0"/>
          <w:color w:val="auto"/>
          <w:kern w:val="0"/>
          <w:sz w:val="32"/>
          <w:szCs w:val="32"/>
          <w:highlight w:val="none"/>
        </w:rPr>
        <w:t>具体（</w:t>
      </w:r>
      <w:r>
        <w:rPr>
          <w:rFonts w:hint="default" w:ascii="Times New Roman" w:hAnsi="Times New Roman" w:eastAsia="仿宋" w:cs="Times New Roman"/>
          <w:b w:val="0"/>
          <w:bCs w:val="0"/>
          <w:color w:val="auto"/>
          <w:kern w:val="0"/>
          <w:sz w:val="32"/>
          <w:szCs w:val="32"/>
          <w:highlight w:val="none"/>
          <w:lang w:val="en-US" w:eastAsia="zh-CN"/>
        </w:rPr>
        <w:t>400~</w:t>
      </w:r>
      <w:r>
        <w:rPr>
          <w:rFonts w:hint="default" w:ascii="Times New Roman" w:hAnsi="Times New Roman" w:eastAsia="仿宋" w:cs="Times New Roman"/>
          <w:b w:val="0"/>
          <w:bCs w:val="0"/>
          <w:color w:val="auto"/>
          <w:kern w:val="0"/>
          <w:sz w:val="32"/>
          <w:szCs w:val="32"/>
          <w:highlight w:val="none"/>
        </w:rPr>
        <w:t>600字）。文章均按结构式摘要</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Abstract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四要素</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格式</w:t>
      </w:r>
      <w:r>
        <w:rPr>
          <w:rFonts w:hint="default" w:ascii="Times New Roman" w:hAnsi="Times New Roman" w:eastAsia="仿宋" w:cs="Times New Roman"/>
          <w:b w:val="0"/>
          <w:bCs w:val="0"/>
          <w:color w:val="auto"/>
          <w:kern w:val="0"/>
          <w:sz w:val="32"/>
          <w:szCs w:val="32"/>
          <w:highlight w:val="none"/>
          <w:lang w:val="en-US" w:eastAsia="zh-CN"/>
        </w:rPr>
        <w:t>撰写</w:t>
      </w:r>
      <w:r>
        <w:rPr>
          <w:rFonts w:hint="default" w:ascii="Times New Roman" w:hAnsi="Times New Roman" w:eastAsia="仿宋" w:cs="Times New Roman"/>
          <w:b w:val="0"/>
          <w:bCs w:val="0"/>
          <w:color w:val="auto"/>
          <w:kern w:val="0"/>
          <w:sz w:val="32"/>
          <w:szCs w:val="32"/>
          <w:highlight w:val="none"/>
        </w:rPr>
        <w:t>：目的（Objective）、方法（Methods）、结果（Results）、结论（Conclusion）四部分。采用第三人称撰写，不用</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本文</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等主语，应采用</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对……进行研究</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报道……现状</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分析</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等记述方法，省去</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我院</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作者……</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等主语。 </w:t>
      </w:r>
      <w:r>
        <w:rPr>
          <w:rFonts w:hint="default" w:ascii="Times New Roman" w:hAnsi="Times New Roman" w:eastAsia="仿宋" w:cs="Times New Roman"/>
          <w:b w:val="0"/>
          <w:bCs w:val="0"/>
          <w:color w:val="auto"/>
          <w:kern w:val="0"/>
          <w:sz w:val="32"/>
          <w:szCs w:val="32"/>
          <w:highlight w:val="none"/>
        </w:rPr>
        <w:br w:type="textWrapping"/>
      </w:r>
      <w:r>
        <w:rPr>
          <w:rFonts w:hint="default" w:ascii="Times New Roman" w:hAnsi="Times New Roman" w:eastAsia="仿宋" w:cs="Times New Roman"/>
          <w:b w:val="0"/>
          <w:bCs w:val="0"/>
          <w:color w:val="auto"/>
          <w:kern w:val="0"/>
          <w:sz w:val="32"/>
          <w:szCs w:val="32"/>
          <w:highlight w:val="none"/>
        </w:rPr>
        <w:t xml:space="preserve">    7.关键词：所有文章在投稿时均要写出中、英文关键词 </w:t>
      </w:r>
      <w:r>
        <w:rPr>
          <w:rFonts w:hint="default" w:ascii="Times New Roman" w:hAnsi="Times New Roman" w:eastAsia="仿宋" w:cs="Times New Roman"/>
          <w:b w:val="0"/>
          <w:bCs w:val="0"/>
          <w:color w:val="auto"/>
          <w:kern w:val="0"/>
          <w:sz w:val="32"/>
          <w:szCs w:val="32"/>
          <w:highlight w:val="none"/>
          <w:lang w:val="en-US" w:eastAsia="zh-CN"/>
        </w:rPr>
        <w:t>4</w:t>
      </w:r>
      <w:r>
        <w:rPr>
          <w:rFonts w:hint="default" w:ascii="Times New Roman" w:hAnsi="Times New Roman" w:eastAsia="仿宋" w:cs="Times New Roman"/>
          <w:b w:val="0"/>
          <w:bCs w:val="0"/>
          <w:color w:val="auto"/>
          <w:kern w:val="0"/>
          <w:sz w:val="32"/>
          <w:szCs w:val="32"/>
          <w:highlight w:val="none"/>
        </w:rPr>
        <w:t>～8个</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中、英文关键词顺序一一对应。关键词宜选自《医学主题词表》（MeSH主题词表）和《中医中药主题词表》，主要的自由词和未被词表收录的新学科、新技术中的重要术语，也可作为关键词标出。英文关键词全部用小写</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人名、专有名词等例外</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，各词汇之间用分号分隔。 </w:t>
      </w:r>
    </w:p>
    <w:p w14:paraId="5D206626">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8.正文：正文层次不宜过多，序号按</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1．1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1．1．1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顺序排列，各级小标题一律左顶格起排</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后空1个字距接排标题</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字数不宜过多。正文按照引言、资料与方法、结果、讨论等次序撰写。文中有效性和安全性方面的重要数据，要清晰表达以方便他人进行分析。</w:t>
      </w:r>
    </w:p>
    <w:p w14:paraId="2164D8CF">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1）引言：简明扼要地阐述文章的目的，概述研究和观察的理论基础，国内外对该项研究的现状，已经解决的问题，尚未解决的问题，尽量引用参考文献。勿需对主题展开回顾，不要包括已经发表过的数据或结论。</w:t>
      </w:r>
    </w:p>
    <w:p w14:paraId="6C9091A2">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（2）</w:t>
      </w:r>
      <w:r>
        <w:rPr>
          <w:rStyle w:val="16"/>
          <w:rFonts w:hint="default" w:ascii="Times New Roman" w:hAnsi="Times New Roman" w:eastAsia="仿宋" w:cs="Times New Roman"/>
          <w:b w:val="0"/>
          <w:bCs w:val="0"/>
          <w:color w:val="auto"/>
          <w:sz w:val="32"/>
          <w:szCs w:val="32"/>
          <w:highlight w:val="none"/>
        </w:rPr>
        <w:t>实验材料：</w:t>
      </w:r>
      <w:r>
        <w:rPr>
          <w:rFonts w:hint="default" w:ascii="Times New Roman" w:hAnsi="Times New Roman" w:eastAsia="仿宋" w:cs="Times New Roman"/>
          <w:b w:val="0"/>
          <w:bCs w:val="0"/>
          <w:color w:val="auto"/>
          <w:kern w:val="0"/>
          <w:sz w:val="32"/>
          <w:szCs w:val="32"/>
          <w:highlight w:val="none"/>
        </w:rPr>
        <w:t>药物、动物、植物、试剂、主要仪器应说明来源、品种、型号及规格。</w:t>
      </w:r>
    </w:p>
    <w:p w14:paraId="71F121E3">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lang w:val="en-US" w:eastAsia="zh-CN"/>
        </w:rPr>
        <w:t>已上市的</w:t>
      </w:r>
      <w:r>
        <w:rPr>
          <w:rFonts w:hint="default" w:ascii="Times New Roman" w:hAnsi="Times New Roman" w:eastAsia="仿宋" w:cs="Times New Roman"/>
          <w:color w:val="auto"/>
          <w:kern w:val="0"/>
          <w:sz w:val="32"/>
          <w:szCs w:val="32"/>
          <w:highlight w:val="none"/>
        </w:rPr>
        <w:t>药</w:t>
      </w:r>
      <w:r>
        <w:rPr>
          <w:rFonts w:hint="default" w:ascii="Times New Roman" w:hAnsi="Times New Roman" w:eastAsia="仿宋" w:cs="Times New Roman"/>
          <w:color w:val="auto"/>
          <w:kern w:val="0"/>
          <w:sz w:val="32"/>
          <w:szCs w:val="32"/>
          <w:highlight w:val="none"/>
          <w:lang w:val="en-US" w:eastAsia="zh-CN"/>
        </w:rPr>
        <w:t>品名称</w:t>
      </w:r>
      <w:r>
        <w:rPr>
          <w:rFonts w:hint="default" w:ascii="Times New Roman" w:hAnsi="Times New Roman" w:eastAsia="仿宋" w:cs="Times New Roman"/>
          <w:color w:val="auto"/>
          <w:kern w:val="0"/>
          <w:sz w:val="32"/>
          <w:szCs w:val="32"/>
          <w:highlight w:val="none"/>
        </w:rPr>
        <w:t>采用国家药品监督管理局批准</w:t>
      </w:r>
      <w:r>
        <w:rPr>
          <w:rFonts w:hint="default" w:ascii="Times New Roman" w:hAnsi="Times New Roman" w:eastAsia="仿宋" w:cs="Times New Roman"/>
          <w:color w:val="auto"/>
          <w:kern w:val="0"/>
          <w:sz w:val="32"/>
          <w:szCs w:val="32"/>
          <w:highlight w:val="none"/>
          <w:lang w:val="en-US" w:eastAsia="zh-CN"/>
        </w:rPr>
        <w:t>时使用的名称</w:t>
      </w:r>
      <w:r>
        <w:rPr>
          <w:rFonts w:hint="default" w:ascii="Times New Roman" w:hAnsi="Times New Roman" w:eastAsia="仿宋" w:cs="Times New Roman"/>
          <w:color w:val="auto"/>
          <w:kern w:val="0"/>
          <w:sz w:val="32"/>
          <w:szCs w:val="32"/>
          <w:highlight w:val="none"/>
        </w:rPr>
        <w:t>。药名较长时</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可用缩写</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但需在首次出现时注明</w:t>
      </w:r>
      <w:r>
        <w:rPr>
          <w:rFonts w:hint="default" w:ascii="Times New Roman" w:hAnsi="Times New Roman" w:eastAsia="仿宋" w:cs="Times New Roman"/>
          <w:color w:val="auto"/>
          <w:kern w:val="0"/>
          <w:sz w:val="32"/>
          <w:szCs w:val="32"/>
          <w:highlight w:val="none"/>
          <w:lang w:val="en-US" w:eastAsia="zh-CN"/>
        </w:rPr>
        <w:t>全称</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如: 阿米卡星</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Amikacin,</w:t>
      </w:r>
      <w:r>
        <w:rPr>
          <w:rFonts w:hint="default" w:ascii="Times New Roman" w:hAnsi="Times New Roman" w:eastAsia="仿宋" w:cs="Times New Roman"/>
          <w:color w:val="auto"/>
          <w:kern w:val="0"/>
          <w:sz w:val="32"/>
          <w:szCs w:val="32"/>
          <w:highlight w:val="none"/>
          <w:lang w:val="en-US" w:eastAsia="zh-CN"/>
        </w:rPr>
        <w:t xml:space="preserve"> </w:t>
      </w:r>
      <w:r>
        <w:rPr>
          <w:rFonts w:hint="default" w:ascii="Times New Roman" w:hAnsi="Times New Roman" w:eastAsia="仿宋" w:cs="Times New Roman"/>
          <w:color w:val="auto"/>
          <w:kern w:val="0"/>
          <w:sz w:val="32"/>
          <w:szCs w:val="32"/>
          <w:highlight w:val="none"/>
        </w:rPr>
        <w:t>AK</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 xml:space="preserve">; </w:t>
      </w:r>
      <w:r>
        <w:rPr>
          <w:rFonts w:hint="default" w:ascii="Times New Roman" w:hAnsi="Times New Roman" w:eastAsia="仿宋" w:cs="Times New Roman"/>
          <w:color w:val="auto"/>
          <w:kern w:val="0"/>
          <w:sz w:val="32"/>
          <w:szCs w:val="32"/>
          <w:highlight w:val="none"/>
          <w:lang w:val="en-US" w:eastAsia="zh-CN"/>
        </w:rPr>
        <w:t>尽量避免使</w:t>
      </w:r>
      <w:r>
        <w:rPr>
          <w:rFonts w:hint="default" w:ascii="Times New Roman" w:hAnsi="Times New Roman" w:eastAsia="仿宋" w:cs="Times New Roman"/>
          <w:color w:val="auto"/>
          <w:kern w:val="0"/>
          <w:sz w:val="32"/>
          <w:szCs w:val="32"/>
          <w:highlight w:val="none"/>
        </w:rPr>
        <w:t>用代号</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不用商品名。药名首次出现时应写出英文全称。药名写在剂量前面</w:t>
      </w:r>
      <w:bookmarkStart w:id="3" w:name="OLE_LINK1"/>
      <w:r>
        <w:rPr>
          <w:rFonts w:hint="default" w:ascii="Times New Roman" w:hAnsi="Times New Roman" w:eastAsia="仿宋" w:cs="Times New Roman"/>
          <w:color w:val="auto"/>
          <w:kern w:val="0"/>
          <w:sz w:val="32"/>
          <w:szCs w:val="32"/>
          <w:highlight w:val="none"/>
        </w:rPr>
        <w:t>。</w:t>
      </w:r>
      <w:bookmarkEnd w:id="3"/>
    </w:p>
    <w:p w14:paraId="7D2D2EF1">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研究对象</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动植物、微生物</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应注明拉丁学名，植物标本应说明鉴定人及存放地点。药材名称（参照</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中国</w:t>
      </w:r>
      <w:r>
        <w:rPr>
          <w:rFonts w:hint="default" w:ascii="Times New Roman" w:hAnsi="Times New Roman" w:eastAsia="仿宋" w:cs="Times New Roman"/>
          <w:color w:val="auto"/>
          <w:kern w:val="0"/>
          <w:sz w:val="32"/>
          <w:szCs w:val="32"/>
          <w:highlight w:val="none"/>
        </w:rPr>
        <w:t>药典</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最新版</w:t>
      </w:r>
      <w:r>
        <w:rPr>
          <w:rFonts w:hint="default" w:ascii="Times New Roman" w:hAnsi="Times New Roman" w:eastAsia="仿宋" w:cs="Times New Roman"/>
          <w:color w:val="auto"/>
          <w:kern w:val="0"/>
          <w:sz w:val="32"/>
          <w:szCs w:val="32"/>
          <w:highlight w:val="none"/>
        </w:rPr>
        <w:t>规范名称）；所属植物名称（参照国际植物命名法，植物名斜体、首字母大</w:t>
      </w:r>
      <w:ins w:id="12" w:author="徐璐雨" w:date="2026-08-03T15:05:56Z">
        <w:r>
          <w:rPr>
            <w:rFonts w:hint="eastAsia" w:ascii="Times New Roman" w:hAnsi="Times New Roman" w:eastAsia="仿宋" w:cs="Times New Roman"/>
            <w:color w:val="auto"/>
            <w:kern w:val="0"/>
            <w:sz w:val="32"/>
            <w:szCs w:val="32"/>
            <w:highlight w:val="none"/>
            <w:lang w:val="en-US" w:eastAsia="zh-CN"/>
          </w:rPr>
          <w:t>写</w:t>
        </w:r>
      </w:ins>
      <w:del w:id="13" w:author="徐璐雨" w:date="2026-08-03T15:05:55Z">
        <w:bookmarkStart w:id="7" w:name="_GoBack"/>
        <w:bookmarkEnd w:id="7"/>
        <w:r>
          <w:rPr>
            <w:rFonts w:hint="default" w:ascii="Times New Roman" w:hAnsi="Times New Roman" w:eastAsia="仿宋" w:cs="Times New Roman"/>
            <w:color w:val="auto"/>
            <w:kern w:val="0"/>
            <w:sz w:val="32"/>
            <w:szCs w:val="32"/>
            <w:highlight w:val="none"/>
          </w:rPr>
          <w:delText>学</w:delText>
        </w:r>
      </w:del>
      <w:r>
        <w:rPr>
          <w:rFonts w:hint="default" w:ascii="Times New Roman" w:hAnsi="Times New Roman" w:eastAsia="仿宋" w:cs="Times New Roman"/>
          <w:color w:val="auto"/>
          <w:kern w:val="0"/>
          <w:sz w:val="32"/>
          <w:szCs w:val="32"/>
          <w:highlight w:val="none"/>
        </w:rPr>
        <w:t>+所属科正体、首字母大写），如：Polygoni Multiflori Radix；</w:t>
      </w:r>
      <w:r>
        <w:rPr>
          <w:rFonts w:hint="default" w:ascii="Times New Roman" w:hAnsi="Times New Roman" w:eastAsia="仿宋" w:cs="Times New Roman"/>
          <w:i/>
          <w:iCs/>
          <w:color w:val="auto"/>
          <w:kern w:val="0"/>
          <w:sz w:val="32"/>
          <w:szCs w:val="32"/>
          <w:highlight w:val="none"/>
        </w:rPr>
        <w:t>Polygonum multiflorum</w:t>
      </w:r>
      <w:r>
        <w:rPr>
          <w:rFonts w:hint="default" w:ascii="Times New Roman" w:hAnsi="Times New Roman" w:eastAsia="仿宋" w:cs="Times New Roman"/>
          <w:color w:val="auto"/>
          <w:kern w:val="0"/>
          <w:sz w:val="32"/>
          <w:szCs w:val="32"/>
          <w:highlight w:val="none"/>
        </w:rPr>
        <w:t xml:space="preserve"> Thunb</w:t>
      </w:r>
      <w:r>
        <w:rPr>
          <w:rFonts w:hint="default" w:ascii="Times New Roman" w:hAnsi="Times New Roman" w:eastAsia="仿宋" w:cs="Times New Roman"/>
          <w:i w:val="0"/>
          <w:iCs w:val="0"/>
          <w:color w:val="auto"/>
          <w:kern w:val="0"/>
          <w:sz w:val="32"/>
          <w:szCs w:val="32"/>
          <w:highlight w:val="none"/>
          <w:u w:val="none"/>
          <w:lang w:val="en-US" w:eastAsia="zh-CN" w:bidi="ar"/>
        </w:rPr>
        <w:t xml:space="preserve">. </w:t>
      </w:r>
      <w:r>
        <w:rPr>
          <w:rFonts w:hint="default" w:ascii="Times New Roman" w:hAnsi="Times New Roman" w:eastAsia="仿宋" w:cs="Times New Roman"/>
          <w:color w:val="auto"/>
          <w:kern w:val="0"/>
          <w:sz w:val="32"/>
          <w:szCs w:val="32"/>
          <w:highlight w:val="none"/>
        </w:rPr>
        <w:t>。实验动物应标明清洁级和合格证号。实验动物或人的性别、年龄和实际测得的体重应该用均值±标准差及可信区间表示。采用染色技术的图表，并标注染色方法和相应的倍数，如HE</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400×。</w:t>
      </w:r>
    </w:p>
    <w:p w14:paraId="66475B6D">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试剂应标标明生产厂家、生产批号和纯度，如：甲醇（厂家*****，批号：******，纯度*****%）；乙腈（厂家*****，批号：******，纯度*****% ）。</w:t>
      </w:r>
    </w:p>
    <w:p w14:paraId="514CD2FD">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仪器应标明生产厂家及其型号，如：电子天平（上海精研电子科技有限公司，型号：PL-203）。</w:t>
      </w:r>
    </w:p>
    <w:p w14:paraId="29DA9680">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Cs/>
          <w:color w:val="auto"/>
          <w:kern w:val="0"/>
          <w:sz w:val="32"/>
          <w:szCs w:val="32"/>
          <w:highlight w:val="none"/>
        </w:rPr>
        <w:t>（3）实验方法：</w:t>
      </w:r>
      <w:r>
        <w:rPr>
          <w:rFonts w:hint="default" w:ascii="Times New Roman" w:hAnsi="Times New Roman" w:eastAsia="仿宋" w:cs="Times New Roman"/>
          <w:color w:val="auto"/>
          <w:kern w:val="0"/>
          <w:sz w:val="32"/>
          <w:szCs w:val="32"/>
          <w:highlight w:val="none"/>
        </w:rPr>
        <w:t>尽量简洁明了，数据报道注意有效数字位数和精度。凡文献已有记述的方法，一般可引用文献。对新的或有实质性改进的方法要写明改进处。如果是自己创新的方法，则宜详述，以便他人重复。清楚地描述观察或实验对象（患者或实验动物，包括对照组）的选择情况，详述实验方法及步骤，以便他人重复验证。准确说明药物和化学品的使用方法，包括商品名称、剂量以及给药途径。所用的材料、药品、食品、动物均需标明出处、批号、性别等。药品不良反应的个案报道要写明药品生产厂家和批号。</w:t>
      </w:r>
    </w:p>
    <w:p w14:paraId="793ED171">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Cs/>
          <w:color w:val="auto"/>
          <w:kern w:val="0"/>
          <w:sz w:val="32"/>
          <w:szCs w:val="32"/>
          <w:highlight w:val="none"/>
        </w:rPr>
        <w:t>（4）医学伦理：</w:t>
      </w:r>
      <w:r>
        <w:rPr>
          <w:rFonts w:hint="default" w:ascii="Times New Roman" w:hAnsi="Times New Roman" w:eastAsia="仿宋" w:cs="Times New Roman"/>
          <w:color w:val="auto"/>
          <w:kern w:val="0"/>
          <w:sz w:val="32"/>
          <w:szCs w:val="32"/>
          <w:highlight w:val="none"/>
        </w:rPr>
        <w:t>当实验以人或动物为研究对象时，作者应当声明。只有符合机构责任委员会的伦理</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道德</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标准或依照1975年制定的赫尔辛基宣言</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1983年修订</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，才能进行人体实验；动物实验应符合伦理学标准，得到伦理委员会的批准，并提供</w:t>
      </w:r>
      <w:r>
        <w:rPr>
          <w:rFonts w:hint="default" w:ascii="Times New Roman" w:hAnsi="Times New Roman" w:eastAsia="仿宋" w:cs="Times New Roman"/>
          <w:color w:val="auto"/>
          <w:kern w:val="0"/>
          <w:sz w:val="32"/>
          <w:szCs w:val="32"/>
          <w:highlight w:val="none"/>
          <w:lang w:val="en-US" w:eastAsia="zh-CN"/>
        </w:rPr>
        <w:t>相应的</w:t>
      </w:r>
      <w:r>
        <w:rPr>
          <w:rFonts w:hint="default" w:ascii="Times New Roman" w:hAnsi="Times New Roman" w:eastAsia="仿宋" w:cs="Times New Roman"/>
          <w:color w:val="auto"/>
          <w:kern w:val="0"/>
          <w:sz w:val="32"/>
          <w:szCs w:val="32"/>
          <w:highlight w:val="none"/>
        </w:rPr>
        <w:t>伦理号。</w:t>
      </w:r>
    </w:p>
    <w:p w14:paraId="5FA0E16A">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（5）</w:t>
      </w:r>
      <w:r>
        <w:rPr>
          <w:rFonts w:hint="default" w:ascii="Times New Roman" w:hAnsi="Times New Roman" w:eastAsia="仿宋" w:cs="Times New Roman"/>
          <w:bCs/>
          <w:color w:val="auto"/>
          <w:kern w:val="0"/>
          <w:sz w:val="32"/>
          <w:szCs w:val="32"/>
          <w:highlight w:val="none"/>
        </w:rPr>
        <w:t>统计学方法：</w:t>
      </w:r>
      <w:r>
        <w:rPr>
          <w:rFonts w:hint="default" w:ascii="Times New Roman" w:hAnsi="Times New Roman" w:eastAsia="仿宋" w:cs="Times New Roman"/>
          <w:color w:val="auto"/>
          <w:kern w:val="0"/>
          <w:sz w:val="32"/>
          <w:szCs w:val="32"/>
          <w:highlight w:val="none"/>
        </w:rPr>
        <w:t>按GB3358-82《统计学名词及符号》的有关规定书写。用适当的统计学方法对实验结果进行分析，如参数检验法</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i/>
          <w:iCs/>
          <w:color w:val="auto"/>
          <w:kern w:val="0"/>
          <w:sz w:val="32"/>
          <w:szCs w:val="32"/>
          <w:highlight w:val="none"/>
        </w:rPr>
        <w:t>t</w:t>
      </w:r>
      <w:r>
        <w:rPr>
          <w:rFonts w:hint="default" w:ascii="Times New Roman" w:hAnsi="Times New Roman" w:eastAsia="仿宋" w:cs="Times New Roman"/>
          <w:color w:val="auto"/>
          <w:kern w:val="0"/>
          <w:sz w:val="32"/>
          <w:szCs w:val="32"/>
          <w:highlight w:val="none"/>
        </w:rPr>
        <w:t>检验、</w:t>
      </w:r>
      <w:r>
        <w:rPr>
          <w:rFonts w:hint="default" w:ascii="Times New Roman" w:hAnsi="Times New Roman" w:eastAsia="仿宋" w:cs="Times New Roman"/>
          <w:i/>
          <w:iCs/>
          <w:color w:val="auto"/>
          <w:kern w:val="0"/>
          <w:sz w:val="32"/>
          <w:szCs w:val="32"/>
          <w:highlight w:val="none"/>
        </w:rPr>
        <w:t>u</w:t>
      </w:r>
      <w:r>
        <w:rPr>
          <w:rFonts w:hint="default" w:ascii="Times New Roman" w:hAnsi="Times New Roman" w:eastAsia="仿宋" w:cs="Times New Roman"/>
          <w:color w:val="auto"/>
          <w:kern w:val="0"/>
          <w:sz w:val="32"/>
          <w:szCs w:val="32"/>
          <w:highlight w:val="none"/>
        </w:rPr>
        <w:t>检验、</w:t>
      </w:r>
      <w:r>
        <w:rPr>
          <w:rFonts w:hint="default" w:ascii="Times New Roman" w:hAnsi="Times New Roman" w:eastAsia="仿宋" w:cs="Times New Roman"/>
          <w:i/>
          <w:iCs/>
          <w:color w:val="auto"/>
          <w:kern w:val="0"/>
          <w:sz w:val="32"/>
          <w:szCs w:val="32"/>
          <w:highlight w:val="none"/>
        </w:rPr>
        <w:t>F</w:t>
      </w:r>
      <w:r>
        <w:rPr>
          <w:rFonts w:hint="default" w:ascii="Times New Roman" w:hAnsi="Times New Roman" w:eastAsia="仿宋" w:cs="Times New Roman"/>
          <w:color w:val="auto"/>
          <w:kern w:val="0"/>
          <w:sz w:val="32"/>
          <w:szCs w:val="32"/>
          <w:highlight w:val="none"/>
        </w:rPr>
        <w:t>检验等</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、非参数检验</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拟合优度检验、成对资料的符号检验、秩和检验等</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、方差分析、相关与回归分析等。结果应用均数±</w:t>
      </w:r>
      <w:bookmarkStart w:id="4" w:name="OLE_LINK3"/>
      <w:r>
        <w:rPr>
          <w:rFonts w:hint="default" w:ascii="Times New Roman" w:hAnsi="Times New Roman" w:eastAsia="仿宋" w:cs="Times New Roman"/>
          <w:color w:val="auto"/>
          <w:kern w:val="0"/>
          <w:sz w:val="32"/>
          <w:szCs w:val="32"/>
          <w:highlight w:val="none"/>
        </w:rPr>
        <w:t>标准差</w:t>
      </w:r>
      <w:bookmarkEnd w:id="4"/>
      <w:r>
        <w:rPr>
          <w:rFonts w:hint="default" w:ascii="Times New Roman" w:hAnsi="Times New Roman" w:eastAsia="仿宋" w:cs="Times New Roman"/>
          <w:color w:val="auto"/>
          <w:kern w:val="0"/>
          <w:sz w:val="32"/>
          <w:szCs w:val="32"/>
          <w:highlight w:val="none"/>
        </w:rPr>
        <w:t>表示，样本数用</w:t>
      </w:r>
      <w:r>
        <w:rPr>
          <w:rFonts w:hint="default" w:ascii="Times New Roman" w:hAnsi="Times New Roman" w:eastAsia="仿宋" w:cs="Times New Roman"/>
          <w:i/>
          <w:iCs/>
          <w:color w:val="auto"/>
          <w:kern w:val="0"/>
          <w:sz w:val="32"/>
          <w:szCs w:val="32"/>
          <w:highlight w:val="none"/>
        </w:rPr>
        <w:t>n</w:t>
      </w:r>
      <w:r>
        <w:rPr>
          <w:rFonts w:hint="default" w:ascii="Times New Roman" w:hAnsi="Times New Roman" w:eastAsia="仿宋" w:cs="Times New Roman"/>
          <w:color w:val="auto"/>
          <w:kern w:val="0"/>
          <w:sz w:val="32"/>
          <w:szCs w:val="32"/>
          <w:highlight w:val="none"/>
        </w:rPr>
        <w:t>表示。显著性结果以</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&lt;0.05</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&lt;0.01</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 xml:space="preserve">&lt;0.001 </w:t>
      </w:r>
      <w:r>
        <w:rPr>
          <w:rFonts w:hint="default" w:ascii="Times New Roman" w:hAnsi="Times New Roman" w:eastAsia="仿宋" w:cs="Times New Roman"/>
          <w:i/>
          <w:iCs/>
          <w:color w:val="auto"/>
          <w:kern w:val="0"/>
          <w:sz w:val="32"/>
          <w:szCs w:val="32"/>
          <w:highlight w:val="none"/>
        </w:rPr>
        <w:t>vs</w:t>
      </w:r>
      <w:r>
        <w:rPr>
          <w:rFonts w:hint="default" w:ascii="Times New Roman" w:hAnsi="Times New Roman" w:eastAsia="仿宋" w:cs="Times New Roman"/>
          <w:color w:val="auto"/>
          <w:kern w:val="0"/>
          <w:sz w:val="32"/>
          <w:szCs w:val="32"/>
          <w:highlight w:val="none"/>
        </w:rPr>
        <w:t xml:space="preserve"> A; </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&lt;0.05</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&lt;0.01</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vertAlign w:val="superscript"/>
        </w:rPr>
        <w:t>△△△</w:t>
      </w:r>
      <w:r>
        <w:rPr>
          <w:rFonts w:hint="default" w:ascii="Times New Roman" w:hAnsi="Times New Roman" w:eastAsia="仿宋" w:cs="Times New Roman"/>
          <w:i/>
          <w:color w:val="auto"/>
          <w:kern w:val="0"/>
          <w:sz w:val="32"/>
          <w:szCs w:val="32"/>
          <w:highlight w:val="none"/>
        </w:rPr>
        <w:t>P</w:t>
      </w:r>
      <w:r>
        <w:rPr>
          <w:rFonts w:hint="default" w:ascii="Times New Roman" w:hAnsi="Times New Roman" w:eastAsia="仿宋" w:cs="Times New Roman"/>
          <w:color w:val="auto"/>
          <w:kern w:val="0"/>
          <w:sz w:val="32"/>
          <w:szCs w:val="32"/>
          <w:highlight w:val="none"/>
        </w:rPr>
        <w:t xml:space="preserve">&lt;0.001 </w:t>
      </w:r>
      <w:r>
        <w:rPr>
          <w:rFonts w:hint="default" w:ascii="Times New Roman" w:hAnsi="Times New Roman" w:eastAsia="仿宋" w:cs="Times New Roman"/>
          <w:i/>
          <w:iCs/>
          <w:color w:val="auto"/>
          <w:kern w:val="0"/>
          <w:sz w:val="32"/>
          <w:szCs w:val="32"/>
          <w:highlight w:val="none"/>
        </w:rPr>
        <w:t>vs</w:t>
      </w:r>
      <w:r>
        <w:rPr>
          <w:rFonts w:hint="default" w:ascii="Times New Roman" w:hAnsi="Times New Roman" w:eastAsia="仿宋" w:cs="Times New Roman"/>
          <w:color w:val="auto"/>
          <w:kern w:val="0"/>
          <w:sz w:val="32"/>
          <w:szCs w:val="32"/>
          <w:highlight w:val="none"/>
        </w:rPr>
        <w:t xml:space="preserve"> B</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表示。</w:t>
      </w:r>
    </w:p>
    <w:p w14:paraId="2E7CC23D">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（6）结果：按照逻辑顺序在正文、表格和图中表述所得结果，文字叙述时，无需重复图表中的全部数据，只需强调或概括重要发现。</w:t>
      </w:r>
    </w:p>
    <w:p w14:paraId="742F1C1D">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7）讨论：着重讨论研究中的重要方面和新的发现以及从中得出的结论，不必重述已在引言和结果部分详述过的数据或其他材料。讨论中应包括此次的新发现和不足，进一步研究的启示，并将观察结果与其他有关的研究相联系。应当避免</w:t>
      </w:r>
      <w:ins w:id="14" w:author="徐璐雨" w:date="2026-08-03T15:05:24Z">
        <w:r>
          <w:rPr>
            <w:rFonts w:hint="eastAsia" w:ascii="Times New Roman" w:hAnsi="Times New Roman" w:eastAsia="仿宋" w:cs="Times New Roman"/>
            <w:color w:val="auto"/>
            <w:kern w:val="0"/>
            <w:sz w:val="32"/>
            <w:szCs w:val="32"/>
            <w:highlight w:val="none"/>
            <w:lang w:val="en-US" w:eastAsia="zh-CN"/>
          </w:rPr>
          <w:t>交代</w:t>
        </w:r>
      </w:ins>
      <w:del w:id="15" w:author="徐璐雨" w:date="2026-08-03T15:05:22Z">
        <w:r>
          <w:rPr>
            <w:rFonts w:hint="default" w:ascii="Times New Roman" w:hAnsi="Times New Roman" w:eastAsia="仿宋" w:cs="Times New Roman"/>
            <w:color w:val="auto"/>
            <w:kern w:val="0"/>
            <w:sz w:val="32"/>
            <w:szCs w:val="32"/>
            <w:highlight w:val="none"/>
          </w:rPr>
          <w:delText>交</w:delText>
        </w:r>
      </w:del>
      <w:del w:id="16" w:author="徐璐雨" w:date="2026-08-03T15:05:21Z">
        <w:r>
          <w:rPr>
            <w:rFonts w:hint="default" w:ascii="Times New Roman" w:hAnsi="Times New Roman" w:eastAsia="仿宋" w:cs="Times New Roman"/>
            <w:color w:val="auto"/>
            <w:kern w:val="0"/>
            <w:sz w:val="32"/>
            <w:szCs w:val="32"/>
            <w:highlight w:val="none"/>
          </w:rPr>
          <w:delText>待</w:delText>
        </w:r>
      </w:del>
      <w:r>
        <w:rPr>
          <w:rFonts w:hint="default" w:ascii="Times New Roman" w:hAnsi="Times New Roman" w:eastAsia="仿宋" w:cs="Times New Roman"/>
          <w:color w:val="auto"/>
          <w:kern w:val="0"/>
          <w:sz w:val="32"/>
          <w:szCs w:val="32"/>
          <w:highlight w:val="none"/>
        </w:rPr>
        <w:t>不成熟的论点和不足以为自己的资料所支持的结论。避免工作尚未完成就提出或者暗示首创权。有充足理由时可提出新的假说，但应恰如其分。</w:t>
      </w:r>
    </w:p>
    <w:p w14:paraId="0CECB7B5">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bookmarkStart w:id="5" w:name="OLE_LINK6"/>
      <w:r>
        <w:rPr>
          <w:rFonts w:hint="default" w:ascii="Times New Roman" w:hAnsi="Times New Roman" w:eastAsia="仿宋" w:cs="Times New Roman"/>
          <w:color w:val="auto"/>
          <w:kern w:val="0"/>
          <w:sz w:val="32"/>
          <w:szCs w:val="32"/>
          <w:highlight w:val="none"/>
        </w:rPr>
        <w:t>（8）志谢：</w:t>
      </w:r>
      <w:bookmarkEnd w:id="5"/>
      <w:r>
        <w:rPr>
          <w:rFonts w:hint="default" w:ascii="Times New Roman" w:hAnsi="Times New Roman" w:eastAsia="仿宋" w:cs="Times New Roman"/>
          <w:color w:val="auto"/>
          <w:kern w:val="0"/>
          <w:sz w:val="32"/>
          <w:szCs w:val="32"/>
          <w:highlight w:val="none"/>
        </w:rPr>
        <w:t>对论文仅作过某种帮助，或协助作了某项工作，则不一定按作者身份署名，可在文末以致谢的方式对他们的工作表示谢意。放在文章最后。</w:t>
      </w:r>
    </w:p>
    <w:p w14:paraId="28833400">
      <w:pPr>
        <w:keepNext w:val="0"/>
        <w:keepLines w:val="0"/>
        <w:pageBreakBefore w:val="0"/>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9）附录：附加内容又叫增强材料，伴随根文献一起进行数字化出版，增强作者学术成果传播。其内容包括文本、数据表格、图像、音频、视频、软件程序、手稿等，通过网络呈现。具体格式为：本文补充数据可在线查阅：相关网址链接。</w:t>
      </w:r>
    </w:p>
    <w:p w14:paraId="4556F0D5">
      <w:pPr>
        <w:keepNext w:val="0"/>
        <w:keepLines w:val="0"/>
        <w:pageBreakBefore w:val="0"/>
        <w:widowControl/>
        <w:numPr>
          <w:ilvl w:val="0"/>
          <w:numId w:val="0"/>
        </w:numPr>
        <w:kinsoku/>
        <w:wordWrap/>
        <w:overflowPunct/>
        <w:topLinePunct w:val="0"/>
        <w:autoSpaceDE/>
        <w:autoSpaceDN/>
        <w:bidi w:val="0"/>
        <w:adjustRightInd w:val="0"/>
        <w:snapToGrid w:val="0"/>
        <w:spacing w:beforeLines="0" w:afterLines="0" w:line="540" w:lineRule="exact"/>
        <w:ind w:firstLine="640" w:firstLineChars="200"/>
        <w:jc w:val="both"/>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9.参考文献：</w:t>
      </w:r>
      <w:r>
        <w:rPr>
          <w:rFonts w:hint="default" w:ascii="Times New Roman" w:hAnsi="Times New Roman" w:eastAsia="仿宋" w:cs="Times New Roman"/>
          <w:color w:val="auto"/>
          <w:kern w:val="0"/>
          <w:sz w:val="32"/>
          <w:szCs w:val="32"/>
          <w:highlight w:val="none"/>
        </w:rPr>
        <w:t>以作者亲自阅读过的近期发表的主要原始文献为限，不能引用其他文章中引用的但未经核对原文的文献。</w:t>
      </w:r>
      <w:r>
        <w:rPr>
          <w:rFonts w:hint="default" w:ascii="Times New Roman" w:hAnsi="Times New Roman" w:eastAsia="仿宋" w:cs="Times New Roman"/>
          <w:color w:val="auto"/>
          <w:kern w:val="0"/>
          <w:sz w:val="32"/>
          <w:szCs w:val="32"/>
          <w:highlight w:val="none"/>
          <w:lang w:val="en-US" w:eastAsia="zh-CN"/>
        </w:rPr>
        <w:t>原则上</w:t>
      </w:r>
      <w:r>
        <w:rPr>
          <w:rFonts w:hint="default" w:ascii="Times New Roman" w:hAnsi="Times New Roman" w:eastAsia="仿宋" w:cs="Times New Roman"/>
          <w:color w:val="auto"/>
          <w:kern w:val="0"/>
          <w:sz w:val="32"/>
          <w:szCs w:val="32"/>
          <w:highlight w:val="none"/>
        </w:rPr>
        <w:t>每篇文章不少于15条参考文献，其中50%为近3年发表的参考文献。在引文处按引用文献出现的先后顺序用阿拉伯数字依次编号，将序号置于方括号内，以上标形式放置。参考文献著录按文章中引用的顺序依次排列，每条著录项目应齐全。</w:t>
      </w:r>
      <w:r>
        <w:rPr>
          <w:rFonts w:hint="default" w:ascii="Times New Roman" w:hAnsi="Times New Roman" w:eastAsia="仿宋" w:cs="Times New Roman"/>
          <w:color w:val="auto"/>
          <w:kern w:val="0"/>
          <w:sz w:val="32"/>
          <w:szCs w:val="32"/>
          <w:highlight w:val="none"/>
          <w:lang w:val="en-US" w:eastAsia="zh-CN"/>
        </w:rPr>
        <w:t>2020年10月起，本刊参考文献全部改为英文，为确保英文翻译的准确性，投稿时</w:t>
      </w:r>
      <w:r>
        <w:rPr>
          <w:rFonts w:hint="default" w:ascii="Times New Roman" w:hAnsi="Times New Roman" w:eastAsia="仿宋" w:cs="Times New Roman"/>
          <w:color w:val="auto"/>
          <w:kern w:val="0"/>
          <w:sz w:val="32"/>
          <w:szCs w:val="32"/>
          <w:highlight w:val="none"/>
        </w:rPr>
        <w:t>中文参考文献须</w:t>
      </w:r>
      <w:r>
        <w:rPr>
          <w:rFonts w:hint="default" w:ascii="Times New Roman" w:hAnsi="Times New Roman" w:eastAsia="仿宋" w:cs="Times New Roman"/>
          <w:color w:val="auto"/>
          <w:kern w:val="0"/>
          <w:sz w:val="32"/>
          <w:szCs w:val="32"/>
          <w:highlight w:val="none"/>
          <w:lang w:val="en-US" w:eastAsia="zh-CN"/>
        </w:rPr>
        <w:t>列出</w:t>
      </w:r>
      <w:r>
        <w:rPr>
          <w:rFonts w:hint="default" w:ascii="Times New Roman" w:hAnsi="Times New Roman" w:eastAsia="仿宋" w:cs="Times New Roman"/>
          <w:color w:val="auto"/>
          <w:kern w:val="0"/>
          <w:sz w:val="32"/>
          <w:szCs w:val="32"/>
          <w:highlight w:val="none"/>
        </w:rPr>
        <w:t>中英双语。举例</w:t>
      </w:r>
      <w:r>
        <w:rPr>
          <w:rFonts w:hint="default" w:ascii="Times New Roman" w:hAnsi="Times New Roman" w:eastAsia="仿宋" w:cs="Times New Roman"/>
          <w:color w:val="auto"/>
          <w:kern w:val="0"/>
          <w:sz w:val="32"/>
          <w:szCs w:val="32"/>
          <w:highlight w:val="none"/>
          <w:lang w:val="en-US" w:eastAsia="zh-CN"/>
        </w:rPr>
        <w:t>如下</w:t>
      </w:r>
      <w:r>
        <w:rPr>
          <w:rFonts w:hint="default" w:ascii="Times New Roman" w:hAnsi="Times New Roman" w:eastAsia="仿宋" w:cs="Times New Roman"/>
          <w:color w:val="auto"/>
          <w:kern w:val="0"/>
          <w:sz w:val="32"/>
          <w:szCs w:val="32"/>
          <w:highlight w:val="none"/>
        </w:rPr>
        <w:t>：</w:t>
      </w:r>
    </w:p>
    <w:tbl>
      <w:tblPr>
        <w:tblStyle w:val="7"/>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5"/>
        <w:gridCol w:w="8686"/>
      </w:tblGrid>
      <w:tr w14:paraId="480F0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bottom w:val="single" w:color="auto" w:sz="4" w:space="0"/>
            </w:tcBorders>
          </w:tcPr>
          <w:p w14:paraId="0EF53AEE">
            <w:pPr>
              <w:widowControl/>
              <w:wordWrap/>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（1）期刊中析出的文献</w:t>
            </w:r>
          </w:p>
        </w:tc>
      </w:tr>
      <w:tr w14:paraId="7AC1E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tcBorders>
              <w:top w:val="single" w:color="auto" w:sz="4" w:space="0"/>
              <w:left w:val="single" w:color="auto" w:sz="4" w:space="0"/>
              <w:bottom w:val="single" w:color="auto" w:sz="4" w:space="0"/>
              <w:right w:val="single" w:color="auto" w:sz="4" w:space="0"/>
            </w:tcBorders>
            <w:shd w:val="clear" w:color="auto" w:fill="auto"/>
            <w:vAlign w:val="top"/>
          </w:tcPr>
          <w:p w14:paraId="4739F728">
            <w:pPr>
              <w:wordWrap w:val="0"/>
              <w:adjustRightInd w:val="0"/>
              <w:snapToGrid w:val="0"/>
              <w:spacing w:beforeLines="0" w:afterLines="0" w:line="400" w:lineRule="exact"/>
              <w:rPr>
                <w:rFonts w:hint="default" w:ascii="Times New Roman" w:hAnsi="Times New Roman" w:eastAsia="仿宋" w:cs="Times New Roman"/>
                <w:color w:val="auto"/>
                <w:kern w:val="2"/>
                <w:sz w:val="21"/>
                <w:szCs w:val="24"/>
                <w:highlight w:val="none"/>
                <w:lang w:val="en-US" w:eastAsia="zh-CN" w:bidi="ar-SA"/>
              </w:rPr>
            </w:pPr>
            <w:r>
              <w:rPr>
                <w:rFonts w:hint="default" w:ascii="Times New Roman" w:hAnsi="Times New Roman" w:eastAsia="仿宋" w:cs="Times New Roman"/>
                <w:color w:val="auto"/>
                <w:highlight w:val="none"/>
              </w:rPr>
              <w:t>中</w:t>
            </w:r>
          </w:p>
        </w:tc>
        <w:tc>
          <w:tcPr>
            <w:tcW w:w="8157" w:type="dxa"/>
            <w:tcBorders>
              <w:top w:val="single" w:color="auto" w:sz="4" w:space="0"/>
              <w:left w:val="single" w:color="auto" w:sz="4" w:space="0"/>
              <w:bottom w:val="single" w:color="auto" w:sz="4" w:space="0"/>
              <w:right w:val="single" w:color="auto" w:sz="4" w:space="0"/>
            </w:tcBorders>
          </w:tcPr>
          <w:p w14:paraId="2772C9CF">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王冉冉, 马瑞泽, 陈志海. 拉沙热抗病毒药物临床应用研究进展[J]. 中国药物警戒, 2025, 22(12): 1321-1327.</w:t>
            </w:r>
          </w:p>
          <w:p w14:paraId="28EC594F">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[1]Wang Ranran, Ma Ruize, Chen Zhihai. Research progress in clinical applications of antiviral drugs for lassa fever[J]. Chinese Journal of Pharmacovigilance(中国药物警戒), 2025, 22(12): 1321-1327.</w:t>
            </w:r>
          </w:p>
        </w:tc>
      </w:tr>
      <w:tr w14:paraId="0DBCE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tcBorders>
              <w:top w:val="single" w:color="auto" w:sz="4" w:space="0"/>
              <w:left w:val="single" w:color="auto" w:sz="4" w:space="0"/>
              <w:bottom w:val="single" w:color="auto" w:sz="4" w:space="0"/>
              <w:right w:val="single" w:color="auto" w:sz="4" w:space="0"/>
            </w:tcBorders>
            <w:shd w:val="clear" w:color="auto" w:fill="auto"/>
            <w:vAlign w:val="top"/>
          </w:tcPr>
          <w:p w14:paraId="429214FE">
            <w:pPr>
              <w:wordWrap w:val="0"/>
              <w:adjustRightInd w:val="0"/>
              <w:snapToGrid w:val="0"/>
              <w:spacing w:beforeLines="0" w:afterLines="0" w:line="400" w:lineRule="exact"/>
              <w:rPr>
                <w:rFonts w:hint="default" w:ascii="Times New Roman" w:hAnsi="Times New Roman" w:eastAsia="仿宋" w:cs="Times New Roman"/>
                <w:color w:val="auto"/>
                <w:kern w:val="2"/>
                <w:sz w:val="21"/>
                <w:szCs w:val="24"/>
                <w:highlight w:val="none"/>
                <w:lang w:val="en-US" w:eastAsia="zh-CN" w:bidi="ar-SA"/>
              </w:rPr>
            </w:pPr>
            <w:r>
              <w:rPr>
                <w:rFonts w:hint="default" w:ascii="Times New Roman" w:hAnsi="Times New Roman" w:eastAsia="仿宋" w:cs="Times New Roman"/>
                <w:color w:val="auto"/>
                <w:highlight w:val="none"/>
              </w:rPr>
              <w:t>英</w:t>
            </w:r>
          </w:p>
        </w:tc>
        <w:tc>
          <w:tcPr>
            <w:tcW w:w="8157" w:type="dxa"/>
            <w:tcBorders>
              <w:top w:val="single" w:color="auto" w:sz="4" w:space="0"/>
              <w:left w:val="single" w:color="auto" w:sz="4" w:space="0"/>
              <w:bottom w:val="single" w:color="auto" w:sz="4" w:space="0"/>
              <w:right w:val="single" w:color="auto" w:sz="4" w:space="0"/>
            </w:tcBorders>
          </w:tcPr>
          <w:p w14:paraId="5EBB3193">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[2] O'Brien K, Breyne K, Ughetto S,</w:t>
            </w:r>
            <w:r>
              <w:rPr>
                <w:rFonts w:hint="default" w:ascii="Times New Roman" w:hAnsi="Times New Roman" w:eastAsia="仿宋" w:cs="Times New Roman"/>
                <w:color w:val="auto"/>
                <w:kern w:val="0"/>
                <w:sz w:val="22"/>
                <w:szCs w:val="22"/>
                <w:highlight w:val="none"/>
                <w:lang w:val="en-US" w:eastAsia="zh-CN" w:bidi="ar"/>
              </w:rPr>
              <w:t xml:space="preserve"> et al</w:t>
            </w:r>
            <w:r>
              <w:rPr>
                <w:rFonts w:hint="default" w:ascii="Times New Roman" w:hAnsi="Times New Roman" w:eastAsia="仿宋" w:cs="Times New Roman"/>
                <w:color w:val="auto"/>
                <w:kern w:val="0"/>
                <w:sz w:val="22"/>
                <w:szCs w:val="22"/>
                <w:highlight w:val="none"/>
                <w:lang w:bidi="ar"/>
              </w:rPr>
              <w:t>. RNA delivery by extracellular vesicles in mammalian cells and its applications[J]. Nat Rev Mol Cell Biol</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 xml:space="preserve"> 2020</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21(10):</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585-606.</w:t>
            </w:r>
          </w:p>
        </w:tc>
      </w:tr>
      <w:tr w14:paraId="6E5A6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Borders>
              <w:top w:val="single" w:color="auto" w:sz="4" w:space="0"/>
            </w:tcBorders>
            <w:shd w:val="clear" w:color="auto" w:fill="auto"/>
            <w:vAlign w:val="top"/>
          </w:tcPr>
          <w:p w14:paraId="09DF1681">
            <w:pPr>
              <w:widowControl/>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0C5E1D1A">
            <w:pPr>
              <w:widowControl/>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val="en-US" w:eastAsia="zh-CN" w:bidi="ar"/>
              </w:rPr>
              <w:t>中文作者：姓名拼音首字母大写；姓名拼音间空一格</w:t>
            </w:r>
          </w:p>
          <w:p w14:paraId="21500F87">
            <w:pPr>
              <w:widowControl/>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②</w:t>
            </w:r>
            <w:r>
              <w:rPr>
                <w:rFonts w:hint="default" w:ascii="Times New Roman" w:hAnsi="Times New Roman" w:eastAsia="仿宋" w:cs="Times New Roman"/>
                <w:b/>
                <w:bCs/>
                <w:color w:val="auto"/>
                <w:kern w:val="0"/>
                <w:sz w:val="22"/>
                <w:szCs w:val="22"/>
                <w:highlight w:val="none"/>
                <w:lang w:val="en-US" w:eastAsia="zh-CN" w:bidi="ar"/>
              </w:rPr>
              <w:t>英文作者：姓首字母大写；名缩写为第一个字母（大写），名之间空一格</w:t>
            </w:r>
          </w:p>
          <w:p w14:paraId="37C6A8C8">
            <w:pPr>
              <w:widowControl/>
              <w:wordWrap/>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③</w:t>
            </w:r>
            <w:r>
              <w:rPr>
                <w:rFonts w:hint="default" w:ascii="Times New Roman" w:hAnsi="Times New Roman" w:eastAsia="仿宋" w:cs="Times New Roman"/>
                <w:b/>
                <w:bCs/>
                <w:color w:val="auto"/>
                <w:kern w:val="0"/>
                <w:sz w:val="22"/>
                <w:szCs w:val="22"/>
                <w:highlight w:val="none"/>
                <w:lang w:val="en-US" w:eastAsia="zh-CN" w:bidi="ar"/>
              </w:rPr>
              <w:t>文章题目：第一个单词首字母大写（必须大写/小写的除外）</w:t>
            </w:r>
          </w:p>
          <w:p w14:paraId="6805E15B">
            <w:pPr>
              <w:widowControl/>
              <w:adjustRightInd w:val="0"/>
              <w:snapToGrid w:val="0"/>
              <w:spacing w:beforeLines="0" w:afterLines="0" w:line="400" w:lineRule="exact"/>
              <w:ind w:firstLine="0" w:firstLineChars="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④</w:t>
            </w:r>
            <w:r>
              <w:rPr>
                <w:rFonts w:hint="default" w:ascii="Times New Roman" w:hAnsi="Times New Roman" w:eastAsia="仿宋" w:cs="Times New Roman"/>
                <w:b/>
                <w:bCs/>
                <w:color w:val="auto"/>
                <w:kern w:val="0"/>
                <w:sz w:val="22"/>
                <w:szCs w:val="22"/>
                <w:highlight w:val="none"/>
                <w:lang w:bidi="ar"/>
              </w:rPr>
              <w:t>年，卷（期）：页码.</w:t>
            </w:r>
            <w:r>
              <w:rPr>
                <w:rFonts w:hint="default" w:ascii="Times New Roman" w:hAnsi="Times New Roman" w:eastAsia="仿宋" w:cs="Times New Roman"/>
                <w:b/>
                <w:bCs/>
                <w:color w:val="auto"/>
                <w:kern w:val="0"/>
                <w:sz w:val="22"/>
                <w:szCs w:val="22"/>
                <w:highlight w:val="none"/>
                <w:lang w:val="en-US" w:eastAsia="zh-CN" w:bidi="ar"/>
              </w:rPr>
              <w:t xml:space="preserve">   </w:t>
            </w:r>
          </w:p>
          <w:p w14:paraId="5595EC0F">
            <w:pPr>
              <w:widowControl/>
              <w:adjustRightInd w:val="0"/>
              <w:snapToGrid w:val="0"/>
              <w:spacing w:beforeLines="0" w:afterLines="0" w:line="400" w:lineRule="exact"/>
              <w:ind w:firstLine="221" w:firstLineChars="100"/>
              <w:jc w:val="left"/>
              <w:textAlignment w:val="center"/>
              <w:rPr>
                <w:rFonts w:hint="default" w:ascii="Times New Roman" w:hAnsi="Times New Roman" w:eastAsia="仿宋" w:cs="Times New Roman"/>
                <w:b/>
                <w:bCs/>
                <w:color w:val="auto"/>
                <w:kern w:val="0"/>
                <w:sz w:val="22"/>
                <w:szCs w:val="22"/>
                <w:highlight w:val="none"/>
                <w:lang w:bidi="ar"/>
              </w:rPr>
            </w:pPr>
            <w:r>
              <w:rPr>
                <w:rFonts w:hint="default" w:ascii="Times New Roman" w:hAnsi="Times New Roman" w:eastAsia="仿宋" w:cs="Times New Roman"/>
                <w:b/>
                <w:bCs/>
                <w:color w:val="auto"/>
                <w:kern w:val="0"/>
                <w:sz w:val="22"/>
                <w:szCs w:val="22"/>
                <w:highlight w:val="none"/>
                <w:lang w:bidi="ar"/>
              </w:rPr>
              <w:t>年（期）：页码.</w:t>
            </w:r>
          </w:p>
          <w:p w14:paraId="02219B29">
            <w:pPr>
              <w:widowControl/>
              <w:wordWrap/>
              <w:adjustRightInd w:val="0"/>
              <w:snapToGrid w:val="0"/>
              <w:spacing w:beforeLines="0" w:afterLines="0" w:line="400" w:lineRule="exact"/>
              <w:ind w:firstLine="221" w:firstLineChars="100"/>
              <w:jc w:val="left"/>
              <w:textAlignment w:val="center"/>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年，卷：页码.</w:t>
            </w:r>
          </w:p>
        </w:tc>
      </w:tr>
      <w:tr w14:paraId="35386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71C78C55">
            <w:pPr>
              <w:widowControl/>
              <w:wordWrap/>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（2）图书</w:t>
            </w:r>
          </w:p>
        </w:tc>
      </w:tr>
      <w:tr w14:paraId="5AF45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vAlign w:val="top"/>
          </w:tcPr>
          <w:p w14:paraId="03A22E9A">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中</w:t>
            </w:r>
          </w:p>
        </w:tc>
        <w:tc>
          <w:tcPr>
            <w:tcW w:w="8157" w:type="dxa"/>
            <w:shd w:val="clear" w:color="auto" w:fill="auto"/>
            <w:vAlign w:val="top"/>
          </w:tcPr>
          <w:p w14:paraId="496D2A1A">
            <w:pPr>
              <w:keepNext w:val="0"/>
              <w:keepLines w:val="0"/>
              <w:widowControl/>
              <w:suppressLineNumbers w:val="0"/>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1</w:t>
            </w:r>
            <w:r>
              <w:rPr>
                <w:rFonts w:hint="default" w:ascii="Times New Roman" w:hAnsi="Times New Roman" w:eastAsia="仿宋" w:cs="Times New Roman"/>
                <w:color w:val="auto"/>
                <w:kern w:val="0"/>
                <w:sz w:val="22"/>
                <w:szCs w:val="22"/>
                <w:highlight w:val="none"/>
                <w:lang w:bidi="ar"/>
              </w:rPr>
              <w:t>] 葛均波,王辰,王建安</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内科学[M].10版.</w:t>
            </w:r>
            <w:r>
              <w:rPr>
                <w:rFonts w:hint="default" w:ascii="Times New Roman" w:hAnsi="Times New Roman" w:eastAsia="仿宋" w:cs="Times New Roman"/>
                <w:color w:val="auto"/>
                <w:kern w:val="0"/>
                <w:sz w:val="22"/>
                <w:szCs w:val="22"/>
                <w:highlight w:val="none"/>
                <w:lang w:val="en-US" w:eastAsia="zh-CN" w:bidi="ar"/>
              </w:rPr>
              <w:t>北京：人民</w:t>
            </w:r>
            <w:r>
              <w:rPr>
                <w:rFonts w:hint="default" w:ascii="Times New Roman" w:hAnsi="Times New Roman" w:eastAsia="仿宋" w:cs="Times New Roman"/>
                <w:color w:val="auto"/>
                <w:kern w:val="0"/>
                <w:sz w:val="22"/>
                <w:szCs w:val="22"/>
                <w:highlight w:val="none"/>
                <w:lang w:bidi="ar"/>
              </w:rPr>
              <w:t>卫生出版社</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color w:val="auto"/>
                <w:kern w:val="0"/>
                <w:sz w:val="22"/>
                <w:szCs w:val="22"/>
                <w:highlight w:val="none"/>
                <w:lang w:val="en-US" w:eastAsia="zh-CN" w:bidi="ar"/>
              </w:rPr>
              <w:t>2024.</w:t>
            </w:r>
          </w:p>
          <w:p w14:paraId="5D625B16">
            <w:pPr>
              <w:widowControl/>
              <w:wordWrap/>
              <w:adjustRightInd w:val="0"/>
              <w:snapToGrid w:val="0"/>
              <w:spacing w:beforeLines="0" w:afterLines="0" w:line="400" w:lineRule="exact"/>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0"/>
                <w:sz w:val="22"/>
                <w:szCs w:val="22"/>
                <w:highlight w:val="none"/>
                <w:lang w:val="en-US" w:eastAsia="zh-CN" w:bidi="ar"/>
              </w:rPr>
              <w:t>[1]</w:t>
            </w:r>
            <w:r>
              <w:rPr>
                <w:rFonts w:hint="default" w:ascii="Times New Roman" w:hAnsi="Times New Roman" w:eastAsia="仿宋" w:cs="Times New Roman"/>
                <w:color w:val="auto"/>
                <w:kern w:val="0"/>
                <w:sz w:val="22"/>
                <w:szCs w:val="22"/>
                <w:highlight w:val="none"/>
                <w:lang w:bidi="ar"/>
              </w:rPr>
              <w:t xml:space="preserve"> Ge J</w:t>
            </w:r>
            <w:r>
              <w:rPr>
                <w:rFonts w:hint="default" w:ascii="Times New Roman" w:hAnsi="Times New Roman" w:eastAsia="仿宋" w:cs="Times New Roman"/>
                <w:color w:val="auto"/>
                <w:kern w:val="0"/>
                <w:sz w:val="22"/>
                <w:szCs w:val="22"/>
                <w:highlight w:val="none"/>
                <w:lang w:val="en-US" w:eastAsia="zh-CN" w:bidi="ar"/>
              </w:rPr>
              <w:t>unbo</w:t>
            </w:r>
            <w:r>
              <w:rPr>
                <w:rFonts w:hint="default" w:ascii="Times New Roman" w:hAnsi="Times New Roman" w:eastAsia="仿宋" w:cs="Times New Roman"/>
                <w:color w:val="auto"/>
                <w:kern w:val="0"/>
                <w:sz w:val="22"/>
                <w:szCs w:val="22"/>
                <w:highlight w:val="none"/>
                <w:lang w:bidi="ar"/>
              </w:rPr>
              <w:t>, Wang C</w:t>
            </w:r>
            <w:r>
              <w:rPr>
                <w:rFonts w:hint="default" w:ascii="Times New Roman" w:hAnsi="Times New Roman" w:eastAsia="仿宋" w:cs="Times New Roman"/>
                <w:color w:val="auto"/>
                <w:kern w:val="0"/>
                <w:sz w:val="22"/>
                <w:szCs w:val="22"/>
                <w:highlight w:val="none"/>
                <w:lang w:val="en-US" w:eastAsia="zh-CN" w:bidi="ar"/>
              </w:rPr>
              <w:t>hen</w:t>
            </w:r>
            <w:r>
              <w:rPr>
                <w:rFonts w:hint="default" w:ascii="Times New Roman" w:hAnsi="Times New Roman" w:eastAsia="仿宋" w:cs="Times New Roman"/>
                <w:color w:val="auto"/>
                <w:kern w:val="0"/>
                <w:sz w:val="22"/>
                <w:szCs w:val="22"/>
                <w:highlight w:val="none"/>
                <w:lang w:bidi="ar"/>
              </w:rPr>
              <w:t>, Wang J</w:t>
            </w:r>
            <w:r>
              <w:rPr>
                <w:rFonts w:hint="default" w:ascii="Times New Roman" w:hAnsi="Times New Roman" w:eastAsia="仿宋" w:cs="Times New Roman"/>
                <w:color w:val="auto"/>
                <w:kern w:val="0"/>
                <w:sz w:val="22"/>
                <w:szCs w:val="22"/>
                <w:highlight w:val="none"/>
                <w:lang w:val="en-US" w:eastAsia="zh-CN" w:bidi="ar"/>
              </w:rPr>
              <w:t>ianan</w:t>
            </w:r>
            <w:r>
              <w:rPr>
                <w:rFonts w:hint="default" w:ascii="Times New Roman" w:hAnsi="Times New Roman" w:eastAsia="仿宋" w:cs="Times New Roman"/>
                <w:color w:val="auto"/>
                <w:kern w:val="0"/>
                <w:sz w:val="22"/>
                <w:szCs w:val="22"/>
                <w:highlight w:val="none"/>
                <w:lang w:bidi="ar"/>
              </w:rPr>
              <w:t>. Internal medicine</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内科学</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 xml:space="preserve">[M]. </w:t>
            </w:r>
            <w:r>
              <w:rPr>
                <w:rFonts w:hint="default" w:ascii="Times New Roman" w:hAnsi="Times New Roman" w:eastAsia="仿宋" w:cs="Times New Roman"/>
                <w:color w:val="auto"/>
                <w:kern w:val="0"/>
                <w:sz w:val="22"/>
                <w:szCs w:val="22"/>
                <w:highlight w:val="none"/>
                <w:lang w:val="en-US" w:eastAsia="zh-CN" w:bidi="ar"/>
              </w:rPr>
              <w:t>10</w:t>
            </w:r>
            <w:r>
              <w:rPr>
                <w:rFonts w:hint="default" w:ascii="Times New Roman" w:hAnsi="Times New Roman" w:eastAsia="仿宋" w:cs="Times New Roman"/>
                <w:color w:val="auto"/>
                <w:kern w:val="0"/>
                <w:sz w:val="22"/>
                <w:szCs w:val="22"/>
                <w:highlight w:val="none"/>
                <w:lang w:bidi="ar"/>
              </w:rPr>
              <w:t>th</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ed</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Beijing: People’s Medical Publishing House, 2024.</w:t>
            </w:r>
          </w:p>
        </w:tc>
      </w:tr>
      <w:tr w14:paraId="0BD5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vAlign w:val="top"/>
          </w:tcPr>
          <w:p w14:paraId="0A9DAE38">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英</w:t>
            </w:r>
          </w:p>
        </w:tc>
        <w:tc>
          <w:tcPr>
            <w:tcW w:w="8157" w:type="dxa"/>
            <w:shd w:val="clear" w:color="auto" w:fill="auto"/>
            <w:vAlign w:val="top"/>
          </w:tcPr>
          <w:p w14:paraId="0D720A9B">
            <w:pPr>
              <w:widowControl/>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val="en-US" w:eastAsia="zh-CN" w:bidi="ar"/>
              </w:rPr>
              <w:t xml:space="preserve">[2] </w:t>
            </w:r>
            <w:r>
              <w:rPr>
                <w:rFonts w:hint="default" w:ascii="Times New Roman" w:hAnsi="Times New Roman" w:eastAsia="仿宋" w:cs="Times New Roman"/>
                <w:color w:val="auto"/>
                <w:kern w:val="0"/>
                <w:sz w:val="22"/>
                <w:szCs w:val="22"/>
                <w:highlight w:val="none"/>
                <w:lang w:bidi="ar"/>
              </w:rPr>
              <w:t xml:space="preserve">Peebles P </w:t>
            </w:r>
            <w:r>
              <w:rPr>
                <w:rFonts w:hint="default" w:ascii="Times New Roman" w:hAnsi="Times New Roman" w:eastAsia="仿宋" w:cs="Times New Roman"/>
                <w:color w:val="auto"/>
                <w:kern w:val="0"/>
                <w:sz w:val="22"/>
                <w:szCs w:val="22"/>
                <w:highlight w:val="none"/>
                <w:lang w:eastAsia="zh-CN" w:bidi="ar"/>
              </w:rPr>
              <w:t>Z</w:t>
            </w:r>
            <w:r>
              <w:rPr>
                <w:rFonts w:hint="default" w:ascii="Times New Roman" w:hAnsi="Times New Roman" w:eastAsia="仿宋" w:cs="Times New Roman"/>
                <w:color w:val="auto"/>
                <w:kern w:val="0"/>
                <w:sz w:val="22"/>
                <w:szCs w:val="22"/>
                <w:highlight w:val="none"/>
                <w:lang w:bidi="ar"/>
              </w:rPr>
              <w:t xml:space="preserve"> Jr. Probability, random variables, and random signal principles[M]. 4th</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ed. New York: McGraw-Hill, 2001.</w:t>
            </w:r>
          </w:p>
          <w:p w14:paraId="30648A7B">
            <w:pPr>
              <w:widowControl/>
              <w:wordWrap/>
              <w:adjustRightInd w:val="0"/>
              <w:snapToGrid w:val="0"/>
              <w:spacing w:beforeLines="0" w:afterLines="0" w:line="400" w:lineRule="exact"/>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kern w:val="0"/>
                <w:sz w:val="22"/>
                <w:szCs w:val="22"/>
                <w:highlight w:val="none"/>
                <w:lang w:val="en-US" w:eastAsia="zh-CN" w:bidi="ar"/>
              </w:rPr>
              <w:t xml:space="preserve">[3] </w:t>
            </w:r>
            <w:r>
              <w:rPr>
                <w:rFonts w:hint="default" w:ascii="Times New Roman" w:hAnsi="Times New Roman" w:eastAsia="仿宋" w:cs="Times New Roman"/>
                <w:color w:val="auto"/>
                <w:kern w:val="0"/>
                <w:sz w:val="22"/>
                <w:szCs w:val="22"/>
                <w:highlight w:val="none"/>
                <w:lang w:bidi="ar"/>
              </w:rPr>
              <w:t>Torres L, Salisbury F, Yazbeck B. et al. Connecting the library to the curriculum[M/OL]. Singapore: Springer Nature, 2021: 97. https://link. springer.com/book/10.1007/978-981-16-</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3868-8.</w:t>
            </w:r>
          </w:p>
        </w:tc>
      </w:tr>
      <w:tr w14:paraId="7038A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2" w:type="dxa"/>
            <w:gridSpan w:val="2"/>
          </w:tcPr>
          <w:p w14:paraId="52861B80">
            <w:pPr>
              <w:widowControl/>
              <w:wordWrap/>
              <w:adjustRightInd w:val="0"/>
              <w:snapToGrid w:val="0"/>
              <w:spacing w:beforeLines="0" w:afterLines="0" w:line="400" w:lineRule="exact"/>
              <w:jc w:val="left"/>
              <w:textAlignment w:val="center"/>
              <w:rPr>
                <w:rFonts w:hint="default" w:ascii="Times New Roman" w:hAnsi="Times New Roman" w:eastAsia="仿宋" w:cs="Times New Roman"/>
                <w:b/>
                <w:bCs/>
                <w:color w:val="auto"/>
                <w:kern w:val="0"/>
                <w:sz w:val="22"/>
                <w:szCs w:val="22"/>
                <w:highlight w:val="none"/>
                <w:lang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1546F586">
            <w:pPr>
              <w:widowControl/>
              <w:wordWrap/>
              <w:adjustRightInd w:val="0"/>
              <w:snapToGrid w:val="0"/>
              <w:spacing w:beforeLines="0" w:afterLines="0" w:line="400" w:lineRule="exact"/>
              <w:jc w:val="lef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val="en-US" w:eastAsia="zh-CN" w:bidi="ar"/>
              </w:rPr>
              <w:t>书名：第一个单词首字母大写（必须大写/小写的除外）</w:t>
            </w:r>
          </w:p>
        </w:tc>
      </w:tr>
      <w:tr w14:paraId="4D606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522" w:type="dxa"/>
            <w:gridSpan w:val="2"/>
          </w:tcPr>
          <w:p w14:paraId="301C8BA4">
            <w:pPr>
              <w:widowControl/>
              <w:wordWrap/>
              <w:adjustRightInd w:val="0"/>
              <w:snapToGrid w:val="0"/>
              <w:spacing w:beforeLines="0" w:afterLines="0" w:line="400" w:lineRule="exact"/>
              <w:jc w:val="left"/>
              <w:rPr>
                <w:rFonts w:hint="default" w:ascii="Times New Roman" w:hAnsi="Times New Roman" w:eastAsia="仿宋" w:cs="Times New Roman"/>
                <w:b/>
                <w:bCs/>
                <w:color w:val="auto"/>
                <w:kern w:val="0"/>
                <w:sz w:val="22"/>
                <w:szCs w:val="22"/>
                <w:highlight w:val="none"/>
                <w:lang w:bidi="ar"/>
              </w:rPr>
            </w:pPr>
            <w:r>
              <w:rPr>
                <w:rFonts w:hint="default" w:ascii="Times New Roman" w:hAnsi="Times New Roman" w:eastAsia="仿宋" w:cs="Times New Roman"/>
                <w:b w:val="0"/>
                <w:bCs w:val="0"/>
                <w:color w:val="auto"/>
                <w:kern w:val="0"/>
                <w:sz w:val="32"/>
                <w:szCs w:val="32"/>
                <w:highlight w:val="none"/>
              </w:rPr>
              <w:t>（3）</w:t>
            </w:r>
            <w:r>
              <w:rPr>
                <w:rFonts w:hint="default" w:ascii="Times New Roman" w:hAnsi="Times New Roman" w:eastAsia="仿宋" w:cs="Times New Roman"/>
                <w:color w:val="auto"/>
                <w:kern w:val="0"/>
                <w:sz w:val="32"/>
                <w:szCs w:val="32"/>
                <w:highlight w:val="none"/>
              </w:rPr>
              <w:t>电子文献</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网络首发</w:t>
            </w:r>
            <w:r>
              <w:rPr>
                <w:rFonts w:hint="default" w:ascii="Times New Roman" w:hAnsi="Times New Roman" w:eastAsia="仿宋" w:cs="Times New Roman"/>
                <w:color w:val="auto"/>
                <w:kern w:val="0"/>
                <w:sz w:val="32"/>
                <w:szCs w:val="32"/>
                <w:highlight w:val="none"/>
                <w:lang w:eastAsia="zh-CN"/>
              </w:rPr>
              <w:t>）</w:t>
            </w:r>
          </w:p>
        </w:tc>
      </w:tr>
      <w:tr w14:paraId="4BCF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vAlign w:val="top"/>
          </w:tcPr>
          <w:p w14:paraId="5BCB4C4B">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中</w:t>
            </w:r>
          </w:p>
        </w:tc>
        <w:tc>
          <w:tcPr>
            <w:tcW w:w="8157" w:type="dxa"/>
            <w:shd w:val="clear" w:color="auto" w:fill="auto"/>
            <w:vAlign w:val="center"/>
          </w:tcPr>
          <w:p w14:paraId="757C753A">
            <w:pPr>
              <w:widowControl/>
              <w:numPr>
                <w:ilvl w:val="-1"/>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val="en-US" w:eastAsia="zh-CN" w:bidi="ar"/>
              </w:rPr>
              <w:t>[1]</w:t>
            </w:r>
            <w:r>
              <w:rPr>
                <w:rFonts w:hint="default" w:ascii="Times New Roman" w:hAnsi="Times New Roman" w:eastAsia="仿宋" w:cs="Times New Roman"/>
                <w:color w:val="auto"/>
                <w:kern w:val="0"/>
                <w:sz w:val="22"/>
                <w:szCs w:val="22"/>
                <w:highlight w:val="none"/>
                <w:lang w:bidi="ar"/>
              </w:rPr>
              <w:t>郑海云,王瑞芬,熊婕,等.基于UPLC-Q Exactive Orbitrap HRMS的归脾安眠汤体内外化学成分分析[J/OL].中国药物警戒,</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2026-0</w:t>
            </w:r>
            <w:r>
              <w:rPr>
                <w:rFonts w:hint="default" w:ascii="Times New Roman" w:hAnsi="Times New Roman" w:eastAsia="仿宋" w:cs="Times New Roman"/>
                <w:color w:val="auto"/>
                <w:kern w:val="0"/>
                <w:sz w:val="22"/>
                <w:szCs w:val="22"/>
                <w:highlight w:val="none"/>
                <w:lang w:val="en-US" w:eastAsia="zh-CN" w:bidi="ar"/>
              </w:rPr>
              <w:t>2</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02</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https://doi.org/10.19803/j.1672-8629.20250862.</w:t>
            </w:r>
          </w:p>
          <w:p w14:paraId="1431C9F2">
            <w:pPr>
              <w:widowControl/>
              <w:numPr>
                <w:ilvl w:val="-1"/>
                <w:numId w:val="0"/>
              </w:numPr>
              <w:adjustRightInd w:val="0"/>
              <w:snapToGrid w:val="0"/>
              <w:spacing w:beforeLines="0" w:afterLines="0" w:line="400" w:lineRule="exact"/>
              <w:ind w:left="0" w:leftChars="0" w:firstLine="0" w:firstLineChars="0"/>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val="en-US" w:eastAsia="zh-CN" w:bidi="ar"/>
              </w:rPr>
              <w:t xml:space="preserve">[1] </w:t>
            </w:r>
            <w:r>
              <w:rPr>
                <w:rFonts w:hint="default" w:ascii="Times New Roman" w:hAnsi="Times New Roman" w:eastAsia="仿宋" w:cs="Times New Roman"/>
                <w:color w:val="auto"/>
                <w:kern w:val="0"/>
                <w:sz w:val="22"/>
                <w:szCs w:val="22"/>
                <w:highlight w:val="none"/>
                <w:lang w:bidi="ar"/>
              </w:rPr>
              <w:t>Zheng Haiyun, Wang Ruifen, Xiong Jie</w:t>
            </w:r>
            <w:r>
              <w:rPr>
                <w:rFonts w:hint="default" w:ascii="Times New Roman" w:hAnsi="Times New Roman" w:eastAsia="仿宋" w:cs="Times New Roman"/>
                <w:color w:val="auto"/>
                <w:kern w:val="0"/>
                <w:sz w:val="22"/>
                <w:szCs w:val="22"/>
                <w:highlight w:val="none"/>
                <w:lang w:val="en-US" w:eastAsia="zh-CN" w:bidi="ar"/>
              </w:rPr>
              <w:t xml:space="preserve">, et al. </w:t>
            </w:r>
            <w:r>
              <w:rPr>
                <w:rFonts w:hint="default" w:ascii="Times New Roman" w:hAnsi="Times New Roman" w:eastAsia="仿宋" w:cs="Times New Roman"/>
                <w:b w:val="0"/>
                <w:bCs w:val="0"/>
                <w:color w:val="auto"/>
                <w:kern w:val="0"/>
                <w:sz w:val="22"/>
                <w:szCs w:val="22"/>
                <w:highlight w:val="none"/>
                <w:lang w:bidi="ar"/>
              </w:rPr>
              <w:t xml:space="preserve">Identification of </w:t>
            </w:r>
            <w:r>
              <w:rPr>
                <w:rFonts w:hint="default" w:ascii="Times New Roman" w:hAnsi="Times New Roman" w:eastAsia="仿宋" w:cs="Times New Roman"/>
                <w:b w:val="0"/>
                <w:bCs w:val="0"/>
                <w:i/>
                <w:iCs/>
                <w:color w:val="auto"/>
                <w:kern w:val="0"/>
                <w:sz w:val="22"/>
                <w:szCs w:val="22"/>
                <w:highlight w:val="none"/>
                <w:lang w:bidi="ar"/>
              </w:rPr>
              <w:t>in vitro</w:t>
            </w:r>
            <w:r>
              <w:rPr>
                <w:rFonts w:hint="default" w:ascii="Times New Roman" w:hAnsi="Times New Roman" w:eastAsia="仿宋" w:cs="Times New Roman"/>
                <w:b w:val="0"/>
                <w:bCs w:val="0"/>
                <w:color w:val="auto"/>
                <w:kern w:val="0"/>
                <w:sz w:val="22"/>
                <w:szCs w:val="22"/>
                <w:highlight w:val="none"/>
                <w:lang w:bidi="ar"/>
              </w:rPr>
              <w:t xml:space="preserve"> and </w:t>
            </w:r>
            <w:r>
              <w:rPr>
                <w:rFonts w:hint="default" w:ascii="Times New Roman" w:hAnsi="Times New Roman" w:eastAsia="仿宋" w:cs="Times New Roman"/>
                <w:b w:val="0"/>
                <w:bCs w:val="0"/>
                <w:i/>
                <w:iCs/>
                <w:color w:val="auto"/>
                <w:kern w:val="0"/>
                <w:sz w:val="22"/>
                <w:szCs w:val="22"/>
                <w:highlight w:val="none"/>
                <w:lang w:bidi="ar"/>
              </w:rPr>
              <w:t xml:space="preserve">in vivo </w:t>
            </w:r>
            <w:r>
              <w:rPr>
                <w:rFonts w:hint="default" w:ascii="Times New Roman" w:hAnsi="Times New Roman" w:eastAsia="仿宋" w:cs="Times New Roman"/>
                <w:b w:val="0"/>
                <w:bCs w:val="0"/>
                <w:color w:val="auto"/>
                <w:kern w:val="0"/>
                <w:sz w:val="22"/>
                <w:szCs w:val="22"/>
                <w:highlight w:val="none"/>
                <w:lang w:bidi="ar"/>
              </w:rPr>
              <w:t>chemical constituents of guipi anmian decoction based on UPLC-Q exactive orbitrap HRMS</w:t>
            </w:r>
            <w:r>
              <w:rPr>
                <w:rFonts w:hint="default" w:ascii="Times New Roman" w:hAnsi="Times New Roman" w:eastAsia="仿宋" w:cs="Times New Roman"/>
                <w:color w:val="auto"/>
                <w:kern w:val="0"/>
                <w:sz w:val="22"/>
                <w:szCs w:val="22"/>
                <w:highlight w:val="none"/>
                <w:lang w:bidi="ar"/>
              </w:rPr>
              <w:t>[J/OL].</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Chinese Journal of Pharmacovigilance(中国药物警戒),</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2026-0</w:t>
            </w:r>
            <w:r>
              <w:rPr>
                <w:rFonts w:hint="default" w:ascii="Times New Roman" w:hAnsi="Times New Roman" w:eastAsia="仿宋" w:cs="Times New Roman"/>
                <w:color w:val="auto"/>
                <w:kern w:val="0"/>
                <w:sz w:val="22"/>
                <w:szCs w:val="22"/>
                <w:highlight w:val="none"/>
                <w:lang w:val="en-US" w:eastAsia="zh-CN" w:bidi="ar"/>
              </w:rPr>
              <w:t>2</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02</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https://doi.org/10.19803/j.1672-8629.20250862.</w:t>
            </w:r>
          </w:p>
        </w:tc>
      </w:tr>
      <w:tr w14:paraId="63B0C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tcPr>
          <w:p w14:paraId="42F09B1F">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color w:val="auto"/>
                <w:highlight w:val="none"/>
              </w:rPr>
              <w:t>英</w:t>
            </w:r>
          </w:p>
        </w:tc>
        <w:tc>
          <w:tcPr>
            <w:tcW w:w="8157" w:type="dxa"/>
          </w:tcPr>
          <w:p w14:paraId="27C47366">
            <w:pPr>
              <w:widowControl/>
              <w:numPr>
                <w:ilvl w:val="0"/>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 xml:space="preserve">[2] Landmesser U, Skurk C, Kirchhof P, </w:t>
            </w:r>
            <w:r>
              <w:rPr>
                <w:rFonts w:hint="default" w:ascii="Times New Roman" w:hAnsi="Times New Roman" w:eastAsia="仿宋" w:cs="Times New Roman"/>
                <w:color w:val="auto"/>
                <w:kern w:val="0"/>
                <w:sz w:val="22"/>
                <w:szCs w:val="22"/>
                <w:highlight w:val="none"/>
                <w:lang w:val="en-US" w:eastAsia="zh-CN" w:bidi="ar"/>
              </w:rPr>
              <w:t>et al</w:t>
            </w:r>
            <w:r>
              <w:rPr>
                <w:rFonts w:hint="default" w:ascii="Times New Roman" w:hAnsi="Times New Roman" w:eastAsia="仿宋" w:cs="Times New Roman"/>
                <w:color w:val="auto"/>
                <w:kern w:val="0"/>
                <w:sz w:val="22"/>
                <w:szCs w:val="22"/>
                <w:highlight w:val="none"/>
                <w:lang w:bidi="ar"/>
              </w:rPr>
              <w:t>. Left atrial appendage closure or medical therapy in atrial fibrillation[J/OL]. N Engl J Med</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 xml:space="preserve"> 2026</w:t>
            </w:r>
            <w:r>
              <w:rPr>
                <w:rFonts w:hint="default" w:ascii="Times New Roman" w:hAnsi="Times New Roman" w:eastAsia="仿宋" w:cs="Times New Roman"/>
                <w:color w:val="auto"/>
                <w:kern w:val="0"/>
                <w:sz w:val="22"/>
                <w:szCs w:val="22"/>
                <w:highlight w:val="none"/>
                <w:lang w:val="en-US" w:eastAsia="zh-CN" w:bidi="ar"/>
              </w:rPr>
              <w:t>-03-</w:t>
            </w:r>
            <w:r>
              <w:rPr>
                <w:rFonts w:hint="default" w:ascii="Times New Roman" w:hAnsi="Times New Roman" w:eastAsia="仿宋" w:cs="Times New Roman"/>
                <w:color w:val="auto"/>
                <w:kern w:val="0"/>
                <w:sz w:val="22"/>
                <w:szCs w:val="22"/>
                <w:highlight w:val="none"/>
                <w:lang w:bidi="ar"/>
              </w:rPr>
              <w:t>18.</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fldChar w:fldCharType="begin"/>
            </w:r>
            <w:r>
              <w:rPr>
                <w:rFonts w:hint="default" w:ascii="Times New Roman" w:hAnsi="Times New Roman" w:eastAsia="仿宋" w:cs="Times New Roman"/>
                <w:color w:val="auto"/>
                <w:kern w:val="0"/>
                <w:sz w:val="22"/>
                <w:szCs w:val="22"/>
                <w:highlight w:val="none"/>
                <w:lang w:bidi="ar"/>
              </w:rPr>
              <w:instrText xml:space="preserve"> HYPERLINK "https://pubmed.ncbi.nlm.nih." </w:instrText>
            </w:r>
            <w:r>
              <w:rPr>
                <w:rFonts w:hint="default" w:ascii="Times New Roman" w:hAnsi="Times New Roman" w:eastAsia="仿宋" w:cs="Times New Roman"/>
                <w:color w:val="auto"/>
                <w:kern w:val="0"/>
                <w:sz w:val="22"/>
                <w:szCs w:val="22"/>
                <w:highlight w:val="none"/>
                <w:lang w:bidi="ar"/>
              </w:rPr>
              <w:fldChar w:fldCharType="separate"/>
            </w:r>
            <w:r>
              <w:rPr>
                <w:rFonts w:hint="default" w:ascii="Times New Roman" w:hAnsi="Times New Roman" w:eastAsia="仿宋" w:cs="Times New Roman"/>
                <w:color w:val="auto"/>
                <w:kern w:val="0"/>
                <w:sz w:val="22"/>
                <w:szCs w:val="22"/>
                <w:highlight w:val="none"/>
                <w:lang w:bidi="ar"/>
              </w:rPr>
              <w:t>https://pubmed.ncbi.nlm.nih.</w:t>
            </w:r>
            <w:r>
              <w:rPr>
                <w:rFonts w:hint="default" w:ascii="Times New Roman" w:hAnsi="Times New Roman" w:eastAsia="仿宋" w:cs="Times New Roman"/>
                <w:color w:val="auto"/>
                <w:kern w:val="0"/>
                <w:sz w:val="22"/>
                <w:szCs w:val="22"/>
                <w:highlight w:val="none"/>
                <w:lang w:bidi="ar"/>
              </w:rPr>
              <w:fldChar w:fldCharType="end"/>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gov/41849741/</w:t>
            </w:r>
            <w:r>
              <w:rPr>
                <w:rFonts w:hint="default" w:ascii="Times New Roman" w:hAnsi="Times New Roman" w:eastAsia="仿宋" w:cs="Times New Roman"/>
                <w:color w:val="auto"/>
                <w:kern w:val="0"/>
                <w:sz w:val="22"/>
                <w:szCs w:val="22"/>
                <w:highlight w:val="none"/>
                <w:lang w:val="en-US" w:eastAsia="zh-CN" w:bidi="ar"/>
              </w:rPr>
              <w:t>.</w:t>
            </w:r>
          </w:p>
        </w:tc>
      </w:tr>
      <w:tr w14:paraId="5B9E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0B6B625A">
            <w:pPr>
              <w:widowControl/>
              <w:adjustRightInd w:val="0"/>
              <w:snapToGrid w:val="0"/>
              <w:spacing w:beforeLines="0" w:afterLines="0" w:line="400" w:lineRule="exact"/>
              <w:jc w:val="left"/>
              <w:textAlignment w:val="auto"/>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7DF4D58B">
            <w:pPr>
              <w:wordWrap/>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eastAsia="zh-CN" w:bidi="ar"/>
              </w:rPr>
              <w:t>“</w:t>
            </w:r>
            <w:r>
              <w:rPr>
                <w:rFonts w:hint="default" w:ascii="Times New Roman" w:hAnsi="Times New Roman" w:eastAsia="仿宋" w:cs="Times New Roman"/>
                <w:b/>
                <w:bCs/>
                <w:color w:val="auto"/>
                <w:kern w:val="0"/>
                <w:sz w:val="22"/>
                <w:szCs w:val="22"/>
                <w:highlight w:val="none"/>
                <w:lang w:bidi="ar"/>
              </w:rPr>
              <w:t>2026-0</w:t>
            </w:r>
            <w:r>
              <w:rPr>
                <w:rFonts w:hint="default" w:ascii="Times New Roman" w:hAnsi="Times New Roman" w:eastAsia="仿宋" w:cs="Times New Roman"/>
                <w:b/>
                <w:bCs/>
                <w:color w:val="auto"/>
                <w:kern w:val="0"/>
                <w:sz w:val="22"/>
                <w:szCs w:val="22"/>
                <w:highlight w:val="none"/>
                <w:lang w:val="en-US" w:eastAsia="zh-CN" w:bidi="ar"/>
              </w:rPr>
              <w:t>2</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val="en-US" w:eastAsia="zh-CN" w:bidi="ar"/>
              </w:rPr>
              <w:t>02</w:t>
            </w:r>
            <w:r>
              <w:rPr>
                <w:rFonts w:hint="default" w:ascii="Times New Roman" w:hAnsi="Times New Roman" w:eastAsia="仿宋" w:cs="Times New Roman"/>
                <w:b/>
                <w:bCs/>
                <w:color w:val="auto"/>
                <w:kern w:val="0"/>
                <w:sz w:val="22"/>
                <w:szCs w:val="22"/>
                <w:highlight w:val="none"/>
                <w:lang w:eastAsia="zh-CN" w:bidi="ar"/>
              </w:rPr>
              <w:t>”</w:t>
            </w:r>
            <w:r>
              <w:rPr>
                <w:rFonts w:hint="default" w:ascii="Times New Roman" w:hAnsi="Times New Roman" w:eastAsia="仿宋" w:cs="Times New Roman"/>
                <w:b/>
                <w:bCs/>
                <w:color w:val="auto"/>
                <w:kern w:val="0"/>
                <w:sz w:val="22"/>
                <w:szCs w:val="22"/>
                <w:highlight w:val="none"/>
                <w:lang w:val="en-US" w:eastAsia="zh-CN" w:bidi="ar"/>
              </w:rPr>
              <w:t>为文献发布日期</w:t>
            </w:r>
          </w:p>
        </w:tc>
      </w:tr>
      <w:tr w14:paraId="4A17C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339B9BCA">
            <w:pPr>
              <w:widowControl/>
              <w:wordWrap/>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（4）学位论文</w:t>
            </w:r>
          </w:p>
        </w:tc>
      </w:tr>
      <w:tr w14:paraId="1905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03C10BA4">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1EED3AF9">
            <w:pPr>
              <w:widowControl/>
              <w:numPr>
                <w:ilvl w:val="-1"/>
                <w:numId w:val="0"/>
              </w:numPr>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孙玉明. 葡磷酰胺临床前药物代谢与动力学研究[D]. 沈阳：沈阳药科大学，2006.</w:t>
            </w:r>
          </w:p>
          <w:p w14:paraId="704A89DB">
            <w:pPr>
              <w:widowControl/>
              <w:numPr>
                <w:ilvl w:val="0"/>
                <w:numId w:val="0"/>
              </w:numPr>
              <w:wordWrap/>
              <w:adjustRightInd w:val="0"/>
              <w:snapToGrid w:val="0"/>
              <w:spacing w:beforeLines="0" w:afterLines="0" w:line="400" w:lineRule="exact"/>
              <w:jc w:val="left"/>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[1] Sun Y</w:t>
            </w:r>
            <w:r>
              <w:rPr>
                <w:rFonts w:hint="default" w:ascii="Times New Roman" w:hAnsi="Times New Roman" w:eastAsia="仿宋" w:cs="Times New Roman"/>
                <w:color w:val="auto"/>
                <w:kern w:val="0"/>
                <w:sz w:val="22"/>
                <w:szCs w:val="22"/>
                <w:highlight w:val="none"/>
                <w:lang w:val="en-US" w:eastAsia="zh-CN" w:bidi="ar"/>
              </w:rPr>
              <w:t>uming</w:t>
            </w:r>
            <w:r>
              <w:rPr>
                <w:rFonts w:hint="default" w:ascii="Times New Roman" w:hAnsi="Times New Roman" w:eastAsia="仿宋" w:cs="Times New Roman"/>
                <w:color w:val="auto"/>
                <w:kern w:val="0"/>
                <w:sz w:val="22"/>
                <w:szCs w:val="22"/>
                <w:highlight w:val="none"/>
                <w:lang w:bidi="ar"/>
              </w:rPr>
              <w:t>. Preclinical pharmacokinetic study of glufosfamide[D]. Shenyang: Shenyang Pharmaceutical University, 2006.</w:t>
            </w:r>
          </w:p>
        </w:tc>
      </w:tr>
      <w:tr w14:paraId="2E8DD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59776B8F">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491C3D66">
            <w:pPr>
              <w:widowControl/>
              <w:numPr>
                <w:ilvl w:val="0"/>
                <w:numId w:val="0"/>
              </w:numPr>
              <w:wordWrap/>
              <w:adjustRightInd w:val="0"/>
              <w:snapToGrid w:val="0"/>
              <w:spacing w:beforeLines="0" w:afterLines="0" w:line="400" w:lineRule="exact"/>
              <w:jc w:val="left"/>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[2] Calms R</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B. Infrared spectroscopic studies on solid oxygen[D]. Berkeley: Univ</w:t>
            </w:r>
            <w:r>
              <w:rPr>
                <w:rFonts w:hint="default" w:ascii="Times New Roman" w:hAnsi="Times New Roman" w:eastAsia="仿宋" w:cs="Times New Roman"/>
                <w:color w:val="auto"/>
                <w:kern w:val="0"/>
                <w:sz w:val="22"/>
                <w:szCs w:val="22"/>
                <w:highlight w:val="none"/>
                <w:lang w:val="en-US" w:eastAsia="zh-CN" w:bidi="ar"/>
              </w:rPr>
              <w:t>ersity</w:t>
            </w:r>
            <w:r>
              <w:rPr>
                <w:rFonts w:hint="default" w:ascii="Times New Roman" w:hAnsi="Times New Roman" w:eastAsia="仿宋" w:cs="Times New Roman"/>
                <w:color w:val="auto"/>
                <w:kern w:val="0"/>
                <w:sz w:val="22"/>
                <w:szCs w:val="22"/>
                <w:highlight w:val="none"/>
                <w:lang w:bidi="ar"/>
              </w:rPr>
              <w:t xml:space="preserve"> of California, 1965.</w:t>
            </w:r>
          </w:p>
        </w:tc>
      </w:tr>
      <w:tr w14:paraId="4E7CB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4EBB68AF">
            <w:pPr>
              <w:widowControl/>
              <w:adjustRightInd w:val="0"/>
              <w:snapToGrid w:val="0"/>
              <w:spacing w:beforeLines="0" w:afterLines="0" w:line="400" w:lineRule="exact"/>
              <w:jc w:val="left"/>
              <w:textAlignment w:val="auto"/>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2897E399">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val="en-US" w:eastAsia="zh-CN" w:bidi="ar"/>
              </w:rPr>
              <w:t>城市：学校</w:t>
            </w:r>
          </w:p>
        </w:tc>
      </w:tr>
      <w:tr w14:paraId="027F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3B61B4F7">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（5）论文集、会议录</w:t>
            </w:r>
          </w:p>
        </w:tc>
      </w:tr>
      <w:tr w14:paraId="013F4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4110D34D">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6728B117">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中国力学学会. 第3届全国实验流体力学学术会议论文集[C]. 天津：天津大学出版社，1990.</w:t>
            </w:r>
          </w:p>
          <w:p w14:paraId="7C9960DF">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[1] The Chinese Society of Theoretical and Applied Mechanics. Proceedings of the 3rd national experimental fluid mechanics conference（第3届全国实验流体力学学术会议论文集）[C]. Tianjin: Tianjin University Press, 1990.</w:t>
            </w:r>
          </w:p>
        </w:tc>
      </w:tr>
      <w:tr w14:paraId="47B85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2E5F0DC6">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0D04E158">
            <w:pPr>
              <w:widowControl/>
              <w:numPr>
                <w:ilvl w:val="-1"/>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Wang Shanshan. Application of improved SOM neural network in intelligent auditing of</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hospital financialvouchers [C/OL]//2022 6th Asian Conference on Artificial IntelligenceTechnology, 2022: 2. https://ieeexplore.ieee.org/</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document/10137867.</w:t>
            </w:r>
          </w:p>
          <w:p w14:paraId="46304460">
            <w:pPr>
              <w:widowControl/>
              <w:numPr>
                <w:ilvl w:val="0"/>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 Babu B V, Nagar A, Deep K, et al. Proceedings of the Second International Conferenceon Soft Computing for Problem Solving (SocProS 2012), December 28-30, 2012[C]. New Delhi: Springer, 2014.</w:t>
            </w:r>
          </w:p>
        </w:tc>
      </w:tr>
      <w:tr w14:paraId="7DFAD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8522" w:type="dxa"/>
            <w:gridSpan w:val="2"/>
          </w:tcPr>
          <w:p w14:paraId="727E2548">
            <w:pPr>
              <w:widowControl/>
              <w:adjustRightInd w:val="0"/>
              <w:snapToGrid w:val="0"/>
              <w:spacing w:beforeLines="0" w:afterLines="0" w:line="400" w:lineRule="exact"/>
              <w:jc w:val="left"/>
              <w:textAlignment w:val="auto"/>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4DAF2CEA">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bCs/>
                <w:color w:val="auto"/>
                <w:kern w:val="0"/>
                <w:sz w:val="22"/>
                <w:szCs w:val="22"/>
                <w:highlight w:val="none"/>
                <w:lang w:bidi="ar"/>
              </w:rPr>
              <w:t>①</w:t>
            </w:r>
            <w:r>
              <w:rPr>
                <w:rFonts w:hint="default" w:ascii="Times New Roman" w:hAnsi="Times New Roman" w:eastAsia="仿宋" w:cs="Times New Roman"/>
                <w:b/>
                <w:bCs/>
                <w:color w:val="auto"/>
                <w:kern w:val="0"/>
                <w:sz w:val="22"/>
                <w:szCs w:val="22"/>
                <w:highlight w:val="none"/>
                <w:lang w:val="en-US" w:eastAsia="zh-CN" w:bidi="ar"/>
              </w:rPr>
              <w:t>城市：出版社</w:t>
            </w:r>
          </w:p>
        </w:tc>
      </w:tr>
      <w:tr w14:paraId="2129D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6C7B019B">
            <w:pPr>
              <w:wordWrap w:val="0"/>
              <w:adjustRightInd w:val="0"/>
              <w:snapToGrid w:val="0"/>
              <w:spacing w:beforeLines="0" w:afterLines="0" w:line="400" w:lineRule="exact"/>
              <w:rPr>
                <w:rFonts w:hint="default" w:ascii="Times New Roman" w:hAnsi="Times New Roman" w:eastAsia="仿宋" w:cs="Times New Roman"/>
                <w:color w:val="auto"/>
                <w:highlight w:val="none"/>
              </w:rPr>
            </w:pPr>
            <w:r>
              <w:rPr>
                <w:rFonts w:hint="default" w:ascii="Times New Roman" w:hAnsi="Times New Roman" w:eastAsia="仿宋" w:cs="Times New Roman"/>
                <w:b w:val="0"/>
                <w:bCs w:val="0"/>
                <w:color w:val="auto"/>
                <w:kern w:val="0"/>
                <w:sz w:val="32"/>
                <w:szCs w:val="32"/>
                <w:highlight w:val="none"/>
              </w:rPr>
              <w:t>（6）报纸中析出的文献</w:t>
            </w:r>
          </w:p>
        </w:tc>
      </w:tr>
      <w:tr w14:paraId="27A61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2B78EC48">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733778CA">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丁文祥. 数字革命与竞争国际化[N]. 中国青年报，2000-11-20(15).</w:t>
            </w:r>
          </w:p>
          <w:p w14:paraId="0F9C6000">
            <w:pPr>
              <w:widowControl/>
              <w:wordWrap/>
              <w:adjustRightInd w:val="0"/>
              <w:snapToGrid w:val="0"/>
              <w:spacing w:beforeLines="0" w:afterLines="0" w:line="400" w:lineRule="exact"/>
              <w:jc w:val="left"/>
              <w:textAlignment w:val="center"/>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color w:val="auto"/>
                <w:kern w:val="0"/>
                <w:sz w:val="22"/>
                <w:szCs w:val="22"/>
                <w:highlight w:val="none"/>
                <w:lang w:bidi="ar"/>
              </w:rPr>
              <w:t>[1] Ding W</w:t>
            </w:r>
            <w:r>
              <w:rPr>
                <w:rFonts w:hint="default" w:ascii="Times New Roman" w:hAnsi="Times New Roman" w:eastAsia="仿宋" w:cs="Times New Roman"/>
                <w:color w:val="auto"/>
                <w:kern w:val="0"/>
                <w:sz w:val="22"/>
                <w:szCs w:val="22"/>
                <w:highlight w:val="none"/>
                <w:lang w:val="en-US" w:eastAsia="zh-CN" w:bidi="ar"/>
              </w:rPr>
              <w:t>en</w:t>
            </w:r>
            <w:r>
              <w:rPr>
                <w:rFonts w:hint="default" w:ascii="Times New Roman" w:hAnsi="Times New Roman" w:eastAsia="仿宋" w:cs="Times New Roman"/>
                <w:color w:val="auto"/>
                <w:kern w:val="0"/>
                <w:sz w:val="22"/>
                <w:szCs w:val="22"/>
                <w:highlight w:val="none"/>
                <w:lang w:bidi="ar"/>
              </w:rPr>
              <w:t>x</w:t>
            </w:r>
            <w:r>
              <w:rPr>
                <w:rFonts w:hint="default" w:ascii="Times New Roman" w:hAnsi="Times New Roman" w:eastAsia="仿宋" w:cs="Times New Roman"/>
                <w:color w:val="auto"/>
                <w:kern w:val="0"/>
                <w:sz w:val="22"/>
                <w:szCs w:val="22"/>
                <w:highlight w:val="none"/>
                <w:lang w:val="en-US" w:eastAsia="zh-CN" w:bidi="ar"/>
              </w:rPr>
              <w:t>iang</w:t>
            </w:r>
            <w:r>
              <w:rPr>
                <w:rFonts w:hint="default" w:ascii="Times New Roman" w:hAnsi="Times New Roman" w:eastAsia="仿宋" w:cs="Times New Roman"/>
                <w:color w:val="auto"/>
                <w:kern w:val="0"/>
                <w:sz w:val="22"/>
                <w:szCs w:val="22"/>
                <w:highlight w:val="none"/>
                <w:lang w:bidi="ar"/>
              </w:rPr>
              <w:t>. The digital revolution and international competition[N]. China Youth Daily</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中国青年报</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 2000-11-20(15).</w:t>
            </w:r>
          </w:p>
        </w:tc>
      </w:tr>
      <w:tr w14:paraId="52B89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1EB8E789">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shd w:val="clear" w:color="auto" w:fill="auto"/>
            <w:vAlign w:val="top"/>
          </w:tcPr>
          <w:p w14:paraId="5AA89106">
            <w:pPr>
              <w:wordWrap w:val="0"/>
              <w:adjustRightInd w:val="0"/>
              <w:snapToGrid w:val="0"/>
              <w:spacing w:beforeLines="0" w:afterLines="0" w:line="400" w:lineRule="exact"/>
              <w:rPr>
                <w:rFonts w:hint="default" w:ascii="Times New Roman" w:hAnsi="Times New Roman" w:eastAsia="仿宋" w:cs="Times New Roman"/>
                <w:b w:val="0"/>
                <w:bCs w:val="0"/>
                <w:color w:val="auto"/>
                <w:kern w:val="0"/>
                <w:sz w:val="32"/>
                <w:szCs w:val="32"/>
                <w:highlight w:val="none"/>
                <w:lang w:val="en-US" w:eastAsia="zh-CN" w:bidi="ar-SA"/>
              </w:rPr>
            </w:pPr>
            <w:r>
              <w:rPr>
                <w:rFonts w:hint="default" w:ascii="Times New Roman" w:hAnsi="Times New Roman" w:eastAsia="仿宋" w:cs="Times New Roman"/>
                <w:color w:val="auto"/>
                <w:kern w:val="0"/>
                <w:sz w:val="22"/>
                <w:szCs w:val="22"/>
                <w:highlight w:val="none"/>
                <w:lang w:bidi="ar"/>
              </w:rPr>
              <w:t>[2]Yu Z. Treatment for human infection developed[N]. China Daily</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2005-12-27.</w:t>
            </w:r>
          </w:p>
        </w:tc>
      </w:tr>
      <w:tr w14:paraId="3654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tcPr>
          <w:p w14:paraId="0A4F834B">
            <w:pPr>
              <w:wordWrap w:val="0"/>
              <w:adjustRightInd w:val="0"/>
              <w:snapToGrid w:val="0"/>
              <w:spacing w:beforeLines="0" w:afterLines="0" w:line="400" w:lineRule="exact"/>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（7）科技报告</w:t>
            </w:r>
          </w:p>
        </w:tc>
      </w:tr>
      <w:tr w14:paraId="4BA1B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066491EA">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7C079080">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中华人民共和国国务院新闻办公室. 国防白皮书：中国武装力量的多样化运用[R/OL]. 2013-04-16. http://www.mod.gov.cn/affair/2013-04/16/content_4442839.htm.</w:t>
            </w:r>
          </w:p>
          <w:p w14:paraId="07CFA1D1">
            <w:pPr>
              <w:widowControl/>
              <w:wordWrap/>
              <w:adjustRightInd w:val="0"/>
              <w:snapToGrid w:val="0"/>
              <w:spacing w:beforeLines="0" w:afterLines="0" w:line="400" w:lineRule="exact"/>
              <w:jc w:val="left"/>
              <w:textAlignment w:val="center"/>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color w:val="auto"/>
                <w:kern w:val="0"/>
                <w:sz w:val="22"/>
                <w:szCs w:val="22"/>
                <w:highlight w:val="none"/>
                <w:lang w:bidi="ar"/>
              </w:rPr>
              <w:t>[1] The State Council Information Office of the People’s Republic of China. China’s National Defense in the New Era: The diversified employment of China’s armed forces[R/OL].2013-04-16.http://www.mod.gov.cn/affair/2013-04/16/content_4442839.htm.</w:t>
            </w:r>
          </w:p>
        </w:tc>
      </w:tr>
      <w:tr w14:paraId="3B7EE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3122C830">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59830EA4">
            <w:pPr>
              <w:widowControl/>
              <w:wordWrap/>
              <w:adjustRightInd w:val="0"/>
              <w:snapToGrid w:val="0"/>
              <w:spacing w:beforeLines="0" w:afterLines="0" w:line="400" w:lineRule="exact"/>
              <w:jc w:val="left"/>
              <w:textAlignment w:val="center"/>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color w:val="auto"/>
                <w:kern w:val="0"/>
                <w:sz w:val="22"/>
                <w:szCs w:val="22"/>
                <w:highlight w:val="none"/>
                <w:lang w:val="en-US" w:eastAsia="zh-CN" w:bidi="ar"/>
              </w:rPr>
              <w:t xml:space="preserve">[2] </w:t>
            </w:r>
            <w:r>
              <w:rPr>
                <w:rFonts w:hint="default" w:ascii="Times New Roman" w:hAnsi="Times New Roman" w:eastAsia="仿宋" w:cs="Times New Roman"/>
                <w:color w:val="auto"/>
                <w:kern w:val="0"/>
                <w:sz w:val="22"/>
                <w:szCs w:val="22"/>
                <w:highlight w:val="none"/>
                <w:lang w:bidi="ar"/>
              </w:rPr>
              <w:t>U.S. Department of Transportation Federal</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Highway Administration. Guidelines for handling excavated acid-producing materials, PB 91-19400</w:t>
            </w:r>
            <w:r>
              <w:rPr>
                <w:rFonts w:hint="default" w:ascii="Times New Roman" w:hAnsi="Times New Roman" w:eastAsia="仿宋" w:cs="Times New Roman"/>
                <w:color w:val="auto"/>
                <w:kern w:val="0"/>
                <w:sz w:val="22"/>
                <w:szCs w:val="22"/>
                <w:highlight w:val="none"/>
                <w:lang w:val="en-US" w:eastAsia="zh-CN" w:bidi="ar"/>
              </w:rPr>
              <w:t>1</w:t>
            </w:r>
            <w:r>
              <w:rPr>
                <w:rFonts w:hint="default" w:ascii="Times New Roman" w:hAnsi="Times New Roman" w:eastAsia="仿宋" w:cs="Times New Roman"/>
                <w:color w:val="auto"/>
                <w:kern w:val="0"/>
                <w:sz w:val="22"/>
                <w:szCs w:val="22"/>
                <w:highlight w:val="none"/>
                <w:lang w:bidi="ar"/>
              </w:rPr>
              <w:t>[R]. Springfield:  U.S. Department of Commerce National Information Service, 1990</w:t>
            </w:r>
            <w:r>
              <w:rPr>
                <w:rFonts w:hint="default" w:ascii="Times New Roman" w:hAnsi="Times New Roman" w:eastAsia="仿宋" w:cs="Times New Roman"/>
                <w:color w:val="auto"/>
                <w:kern w:val="0"/>
                <w:sz w:val="22"/>
                <w:szCs w:val="22"/>
                <w:highlight w:val="none"/>
                <w:lang w:val="en-US" w:eastAsia="zh-CN" w:bidi="ar"/>
              </w:rPr>
              <w:t>: 25</w:t>
            </w:r>
            <w:r>
              <w:rPr>
                <w:rFonts w:hint="default" w:ascii="Times New Roman" w:hAnsi="Times New Roman" w:eastAsia="仿宋" w:cs="Times New Roman"/>
                <w:color w:val="auto"/>
                <w:kern w:val="0"/>
                <w:sz w:val="22"/>
                <w:szCs w:val="22"/>
                <w:highlight w:val="none"/>
                <w:lang w:bidi="ar"/>
              </w:rPr>
              <w:t>.</w:t>
            </w:r>
          </w:p>
        </w:tc>
      </w:tr>
      <w:tr w14:paraId="42D0E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shd w:val="clear" w:color="auto" w:fill="auto"/>
            <w:vAlign w:val="top"/>
          </w:tcPr>
          <w:p w14:paraId="69FD8EB7">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b w:val="0"/>
                <w:bCs w:val="0"/>
                <w:color w:val="auto"/>
                <w:kern w:val="0"/>
                <w:sz w:val="32"/>
                <w:szCs w:val="32"/>
                <w:highlight w:val="none"/>
              </w:rPr>
              <w:t>（8）</w:t>
            </w:r>
            <w:r>
              <w:rPr>
                <w:rFonts w:hint="default" w:ascii="Times New Roman" w:hAnsi="Times New Roman" w:eastAsia="仿宋" w:cs="Times New Roman"/>
                <w:b w:val="0"/>
                <w:bCs w:val="0"/>
                <w:color w:val="auto"/>
                <w:kern w:val="0"/>
                <w:sz w:val="32"/>
                <w:szCs w:val="32"/>
                <w:highlight w:val="none"/>
                <w:lang w:val="en-US" w:eastAsia="zh-CN" w:bidi="ar"/>
              </w:rPr>
              <w:t>标准</w:t>
            </w:r>
          </w:p>
        </w:tc>
      </w:tr>
      <w:tr w14:paraId="717C4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773CA640">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65E24CB6">
            <w:pPr>
              <w:widowControl/>
              <w:numPr>
                <w:ilvl w:val="-1"/>
                <w:numId w:val="0"/>
              </w:numPr>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 xml:space="preserve">[1] </w:t>
            </w:r>
            <w:r>
              <w:rPr>
                <w:rFonts w:hint="default" w:ascii="Times New Roman" w:hAnsi="Times New Roman" w:eastAsia="仿宋" w:cs="Times New Roman"/>
                <w:b w:val="0"/>
                <w:bCs w:val="0"/>
                <w:color w:val="auto"/>
                <w:kern w:val="0"/>
                <w:sz w:val="22"/>
                <w:szCs w:val="22"/>
                <w:highlight w:val="none"/>
                <w:lang w:val="en-US" w:eastAsia="zh-CN" w:bidi="ar"/>
              </w:rPr>
              <w:t>GB/T 7714-2025 信息与文献 参考文献著录规则</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S</w:t>
            </w:r>
            <w:r>
              <w:rPr>
                <w:rFonts w:hint="default" w:ascii="Times New Roman" w:hAnsi="Times New Roman" w:eastAsia="仿宋" w:cs="Times New Roman"/>
                <w:color w:val="auto"/>
                <w:kern w:val="0"/>
                <w:sz w:val="22"/>
                <w:szCs w:val="22"/>
                <w:highlight w:val="none"/>
                <w:lang w:bidi="ar"/>
              </w:rPr>
              <w:t>].</w:t>
            </w:r>
          </w:p>
          <w:p w14:paraId="66014C75">
            <w:pPr>
              <w:widowControl/>
              <w:numPr>
                <w:ilvl w:val="0"/>
                <w:numId w:val="0"/>
              </w:numPr>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 xml:space="preserve">[1] </w:t>
            </w:r>
            <w:r>
              <w:rPr>
                <w:rFonts w:hint="default" w:ascii="Times New Roman" w:hAnsi="Times New Roman" w:eastAsia="仿宋" w:cs="Times New Roman"/>
                <w:b w:val="0"/>
                <w:bCs w:val="0"/>
                <w:color w:val="auto"/>
                <w:kern w:val="0"/>
                <w:sz w:val="22"/>
                <w:szCs w:val="22"/>
                <w:highlight w:val="none"/>
                <w:lang w:val="en-US" w:eastAsia="zh-CN" w:bidi="ar"/>
              </w:rPr>
              <w:t xml:space="preserve">GB/T 7714-2025 </w:t>
            </w:r>
            <w:r>
              <w:rPr>
                <w:rFonts w:hint="default" w:ascii="Times New Roman" w:hAnsi="Times New Roman" w:eastAsia="仿宋" w:cs="Times New Roman"/>
                <w:color w:val="auto"/>
                <w:kern w:val="0"/>
                <w:sz w:val="22"/>
                <w:szCs w:val="22"/>
                <w:highlight w:val="none"/>
                <w:lang w:bidi="ar"/>
              </w:rPr>
              <w:t>Information and documentation-Rules for bibliographic referencesand citations to information resources</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b w:val="0"/>
                <w:bCs w:val="0"/>
                <w:color w:val="auto"/>
                <w:kern w:val="0"/>
                <w:sz w:val="22"/>
                <w:szCs w:val="22"/>
                <w:highlight w:val="none"/>
                <w:lang w:val="en-US" w:eastAsia="zh-CN" w:bidi="ar"/>
              </w:rPr>
              <w:t>信息与文献 参考文献著录规则</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S</w:t>
            </w:r>
            <w:r>
              <w:rPr>
                <w:rFonts w:hint="default" w:ascii="Times New Roman" w:hAnsi="Times New Roman" w:eastAsia="仿宋" w:cs="Times New Roman"/>
                <w:color w:val="auto"/>
                <w:kern w:val="0"/>
                <w:sz w:val="22"/>
                <w:szCs w:val="22"/>
                <w:highlight w:val="none"/>
                <w:lang w:bidi="ar"/>
              </w:rPr>
              <w:t>].</w:t>
            </w:r>
          </w:p>
        </w:tc>
      </w:tr>
      <w:tr w14:paraId="45B36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0CCBC128">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23AB6E05">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val="en-US" w:eastAsia="zh-CN" w:bidi="ar"/>
              </w:rPr>
              <w:t xml:space="preserve">[2] </w:t>
            </w:r>
            <w:r>
              <w:rPr>
                <w:rFonts w:hint="default" w:ascii="Times New Roman" w:hAnsi="Times New Roman" w:eastAsia="仿宋" w:cs="Times New Roman"/>
                <w:color w:val="auto"/>
                <w:kern w:val="0"/>
                <w:sz w:val="22"/>
                <w:szCs w:val="22"/>
                <w:highlight w:val="none"/>
                <w:lang w:bidi="ar"/>
              </w:rPr>
              <w:t>ISO/IEC 80079-20-2: 2016 (en) Explosive atmospheres</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color w:val="auto"/>
                <w:kern w:val="0"/>
                <w:sz w:val="22"/>
                <w:szCs w:val="22"/>
                <w:highlight w:val="none"/>
                <w:lang w:bidi="ar"/>
              </w:rPr>
              <w:t>Part 20-2: Material characteristics</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color w:val="auto"/>
                <w:kern w:val="0"/>
                <w:sz w:val="22"/>
                <w:szCs w:val="22"/>
                <w:highlight w:val="none"/>
                <w:lang w:bidi="ar"/>
              </w:rPr>
              <w:t>Combustible dusts test methods[S].</w:t>
            </w:r>
          </w:p>
        </w:tc>
      </w:tr>
      <w:tr w14:paraId="476C3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shd w:val="clear" w:color="auto" w:fill="auto"/>
            <w:vAlign w:val="top"/>
          </w:tcPr>
          <w:p w14:paraId="30EA24DC">
            <w:pPr>
              <w:widowControl/>
              <w:wordWrap/>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b w:val="0"/>
                <w:bCs w:val="0"/>
                <w:color w:val="auto"/>
                <w:kern w:val="0"/>
                <w:sz w:val="32"/>
                <w:szCs w:val="32"/>
                <w:highlight w:val="none"/>
              </w:rPr>
              <w:t>（9）专利文献</w:t>
            </w:r>
          </w:p>
        </w:tc>
      </w:tr>
      <w:tr w14:paraId="7CB8A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29964B13">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080653A7">
            <w:pPr>
              <w:widowControl/>
              <w:adjustRightInd w:val="0"/>
              <w:snapToGrid w:val="0"/>
              <w:spacing w:beforeLines="0" w:afterLines="0" w:line="400" w:lineRule="exact"/>
              <w:jc w:val="left"/>
              <w:textAlignment w:val="center"/>
              <w:rPr>
                <w:rFonts w:hint="default" w:ascii="Times New Roman" w:hAnsi="Times New Roman" w:eastAsia="仿宋" w:cs="Times New Roman"/>
                <w:color w:val="auto"/>
                <w:highlight w:val="none"/>
              </w:rPr>
            </w:pPr>
            <w:r>
              <w:rPr>
                <w:rFonts w:hint="default" w:ascii="Times New Roman" w:hAnsi="Times New Roman" w:eastAsia="仿宋" w:cs="Times New Roman"/>
                <w:color w:val="auto"/>
                <w:kern w:val="0"/>
                <w:sz w:val="22"/>
                <w:szCs w:val="22"/>
                <w:highlight w:val="none"/>
                <w:lang w:bidi="ar"/>
              </w:rPr>
              <w:t>[1] 上海交通大学深圳研究院.一种双光子介导的CN-PDI纳米颗粒的制备方法及其应用</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i w:val="0"/>
                <w:iCs w:val="0"/>
                <w:caps w:val="0"/>
                <w:color w:val="auto"/>
                <w:spacing w:val="0"/>
                <w:kern w:val="0"/>
                <w:sz w:val="22"/>
                <w:szCs w:val="22"/>
                <w:highlight w:val="none"/>
                <w:shd w:val="clear"/>
                <w:lang w:bidi="ar"/>
              </w:rPr>
              <w:t>CN</w:t>
            </w:r>
            <w:r>
              <w:rPr>
                <w:rFonts w:hint="default" w:ascii="Times New Roman" w:hAnsi="Times New Roman" w:eastAsia="仿宋" w:cs="Times New Roman"/>
                <w:color w:val="auto"/>
                <w:kern w:val="0"/>
                <w:sz w:val="22"/>
                <w:szCs w:val="22"/>
                <w:highlight w:val="none"/>
                <w:lang w:bidi="ar"/>
              </w:rPr>
              <w:t>202210017699.7[P].</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2022-04-12.</w:t>
            </w:r>
          </w:p>
          <w:p w14:paraId="448FBB91">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[1] Shenzhen Institute of Shanghai Jiao Tong University.</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A Preparation Method and Application of Dual-Photon Mediated CN-PDI Nanoparticles</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bidi="ar"/>
              </w:rPr>
              <w:t>一种双光子介导的CN-PDI纳米颗粒的制备方法及其应用</w:t>
            </w:r>
            <w:r>
              <w:rPr>
                <w:rFonts w:hint="default" w:ascii="Times New Roman" w:hAnsi="Times New Roman" w:eastAsia="仿宋" w:cs="Times New Roman"/>
                <w:color w:val="auto"/>
                <w:kern w:val="0"/>
                <w:sz w:val="22"/>
                <w:szCs w:val="22"/>
                <w:highlight w:val="none"/>
                <w:lang w:val="en-US" w:eastAsia="zh-CN" w:bidi="ar"/>
              </w:rPr>
              <w:t>)</w:t>
            </w:r>
            <w:r>
              <w:rPr>
                <w:rFonts w:hint="default" w:ascii="Times New Roman" w:hAnsi="Times New Roman" w:eastAsia="仿宋" w:cs="Times New Roman"/>
                <w:color w:val="auto"/>
                <w:kern w:val="0"/>
                <w:sz w:val="22"/>
                <w:szCs w:val="22"/>
                <w:highlight w:val="none"/>
                <w:lang w:eastAsia="zh-CN" w:bidi="ar"/>
              </w:rPr>
              <w:t>：</w:t>
            </w:r>
            <w:r>
              <w:rPr>
                <w:rFonts w:hint="default" w:ascii="Times New Roman" w:hAnsi="Times New Roman" w:eastAsia="仿宋" w:cs="Times New Roman"/>
                <w:i w:val="0"/>
                <w:iCs w:val="0"/>
                <w:caps w:val="0"/>
                <w:color w:val="auto"/>
                <w:spacing w:val="0"/>
                <w:kern w:val="0"/>
                <w:sz w:val="22"/>
                <w:szCs w:val="22"/>
                <w:highlight w:val="none"/>
                <w:shd w:val="clear"/>
                <w:lang w:bidi="ar"/>
              </w:rPr>
              <w:t>CN</w:t>
            </w:r>
            <w:r>
              <w:rPr>
                <w:rFonts w:hint="default" w:ascii="Times New Roman" w:hAnsi="Times New Roman" w:eastAsia="仿宋" w:cs="Times New Roman"/>
                <w:color w:val="auto"/>
                <w:kern w:val="0"/>
                <w:sz w:val="22"/>
                <w:szCs w:val="22"/>
                <w:highlight w:val="none"/>
                <w:lang w:bidi="ar"/>
              </w:rPr>
              <w:t>202210017699.7[P].</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2022-04-12.</w:t>
            </w:r>
          </w:p>
        </w:tc>
      </w:tr>
      <w:tr w14:paraId="47F32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3D21E9DE">
            <w:pPr>
              <w:wordWrap w:val="0"/>
              <w:adjustRightInd w:val="0"/>
              <w:snapToGrid w:val="0"/>
              <w:spacing w:beforeLines="0" w:afterLines="0" w:line="400" w:lineRule="exact"/>
              <w:rPr>
                <w:rFonts w:hint="default" w:ascii="Times New Roman" w:hAnsi="Times New Roman" w:eastAsia="仿宋" w:cs="Times New Roman"/>
                <w:color w:val="auto"/>
                <w:kern w:val="2"/>
                <w:sz w:val="21"/>
                <w:szCs w:val="22"/>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4458AD59">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 xml:space="preserve">[2] </w:t>
            </w:r>
            <w:r>
              <w:rPr>
                <w:rFonts w:hint="default" w:ascii="Times New Roman" w:hAnsi="Times New Roman" w:eastAsia="仿宋" w:cs="Times New Roman"/>
                <w:i w:val="0"/>
                <w:iCs w:val="0"/>
                <w:caps w:val="0"/>
                <w:color w:val="auto"/>
                <w:spacing w:val="0"/>
                <w:kern w:val="0"/>
                <w:sz w:val="22"/>
                <w:szCs w:val="22"/>
                <w:highlight w:val="none"/>
                <w:shd w:val="clear"/>
                <w:lang w:bidi="ar"/>
              </w:rPr>
              <w:t>Pfizer Inc</w:t>
            </w:r>
            <w:r>
              <w:rPr>
                <w:rFonts w:hint="default" w:ascii="Times New Roman" w:hAnsi="Times New Roman" w:eastAsia="仿宋" w:cs="Times New Roman"/>
                <w:color w:val="auto"/>
                <w:kern w:val="0"/>
                <w:sz w:val="22"/>
                <w:szCs w:val="22"/>
                <w:highlight w:val="none"/>
                <w:lang w:bidi="ar"/>
              </w:rPr>
              <w:t>.Aminopyrimidinyl compounds:US202016920027[P].</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2021-12-14.</w:t>
            </w:r>
          </w:p>
        </w:tc>
      </w:tr>
      <w:tr w14:paraId="62082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gridSpan w:val="2"/>
            <w:shd w:val="clear" w:color="auto" w:fill="auto"/>
            <w:vAlign w:val="top"/>
          </w:tcPr>
          <w:p w14:paraId="7A6EF09F">
            <w:pPr>
              <w:widowControl/>
              <w:wordWrap/>
              <w:adjustRightInd w:val="0"/>
              <w:snapToGrid w:val="0"/>
              <w:spacing w:beforeLines="0" w:afterLines="0" w:line="400" w:lineRule="exact"/>
              <w:jc w:val="left"/>
              <w:textAlignment w:val="center"/>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b w:val="0"/>
                <w:bCs w:val="0"/>
                <w:color w:val="auto"/>
                <w:kern w:val="0"/>
                <w:sz w:val="32"/>
                <w:szCs w:val="32"/>
                <w:highlight w:val="none"/>
              </w:rPr>
              <w:t>（10）</w:t>
            </w:r>
            <w:r>
              <w:rPr>
                <w:rFonts w:hint="default" w:ascii="Times New Roman" w:hAnsi="Times New Roman" w:eastAsia="仿宋" w:cs="Times New Roman"/>
                <w:b w:val="0"/>
                <w:bCs w:val="0"/>
                <w:color w:val="auto"/>
                <w:kern w:val="0"/>
                <w:sz w:val="32"/>
                <w:szCs w:val="32"/>
                <w:highlight w:val="none"/>
                <w:lang w:val="en-US" w:eastAsia="zh-CN" w:bidi="ar"/>
              </w:rPr>
              <w:t>网页网站</w:t>
            </w:r>
            <w:r>
              <w:rPr>
                <w:rFonts w:hint="default" w:ascii="Times New Roman" w:hAnsi="Times New Roman" w:eastAsia="仿宋" w:cs="Times New Roman"/>
                <w:b w:val="0"/>
                <w:bCs w:val="0"/>
                <w:color w:val="auto"/>
                <w:kern w:val="0"/>
                <w:sz w:val="32"/>
                <w:szCs w:val="32"/>
                <w:highlight w:val="none"/>
                <w:lang w:bidi="ar"/>
              </w:rPr>
              <w:t>文献</w:t>
            </w:r>
          </w:p>
        </w:tc>
      </w:tr>
      <w:tr w14:paraId="5EC79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6FE9611C">
            <w:pPr>
              <w:wordWrap w:val="0"/>
              <w:adjustRightInd w:val="0"/>
              <w:snapToGrid w:val="0"/>
              <w:spacing w:beforeLines="0" w:afterLines="0" w:line="400" w:lineRule="exact"/>
              <w:rPr>
                <w:rFonts w:hint="default" w:ascii="Times New Roman" w:hAnsi="Times New Roman" w:eastAsia="仿宋" w:cs="Times New Roman"/>
                <w:color w:val="auto"/>
                <w:kern w:val="2"/>
                <w:sz w:val="21"/>
                <w:szCs w:val="24"/>
                <w:highlight w:val="none"/>
                <w:lang w:val="en-US" w:eastAsia="zh-CN" w:bidi="ar-SA"/>
              </w:rPr>
            </w:pPr>
            <w:r>
              <w:rPr>
                <w:rFonts w:hint="default" w:ascii="Times New Roman" w:hAnsi="Times New Roman" w:eastAsia="仿宋" w:cs="Times New Roman"/>
                <w:color w:val="auto"/>
                <w:highlight w:val="none"/>
              </w:rPr>
              <w:t>中</w:t>
            </w:r>
          </w:p>
        </w:tc>
        <w:tc>
          <w:tcPr>
            <w:tcW w:w="8157" w:type="dxa"/>
          </w:tcPr>
          <w:p w14:paraId="7133E363">
            <w:pPr>
              <w:widowControl/>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bidi="ar"/>
              </w:rPr>
            </w:pPr>
            <w:r>
              <w:rPr>
                <w:rFonts w:hint="default" w:ascii="Times New Roman" w:hAnsi="Times New Roman" w:eastAsia="仿宋" w:cs="Times New Roman"/>
                <w:color w:val="auto"/>
                <w:kern w:val="0"/>
                <w:sz w:val="22"/>
                <w:szCs w:val="22"/>
                <w:highlight w:val="none"/>
                <w:lang w:bidi="ar"/>
              </w:rPr>
              <w:t>[1] 中国国家药品监督管理局. 中国国家药品监督管理局当选为国际人用药品注册技术协调会管理委员会成员[EB/OL]. (2018-06-07)[20</w:t>
            </w:r>
            <w:r>
              <w:rPr>
                <w:rFonts w:hint="default" w:ascii="Times New Roman" w:hAnsi="Times New Roman" w:eastAsia="仿宋" w:cs="Times New Roman"/>
                <w:color w:val="auto"/>
                <w:kern w:val="0"/>
                <w:sz w:val="22"/>
                <w:szCs w:val="22"/>
                <w:highlight w:val="none"/>
                <w:lang w:val="en-US" w:eastAsia="zh-CN" w:bidi="ar"/>
              </w:rPr>
              <w:t>26</w:t>
            </w:r>
            <w:r>
              <w:rPr>
                <w:rFonts w:hint="default" w:ascii="Times New Roman" w:hAnsi="Times New Roman" w:eastAsia="仿宋" w:cs="Times New Roman"/>
                <w:color w:val="auto"/>
                <w:kern w:val="0"/>
                <w:sz w:val="22"/>
                <w:szCs w:val="22"/>
                <w:highlight w:val="none"/>
                <w:lang w:bidi="ar"/>
              </w:rPr>
              <w:t>-0</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25</w:t>
            </w:r>
            <w:r>
              <w:rPr>
                <w:rFonts w:hint="default" w:ascii="Times New Roman" w:hAnsi="Times New Roman" w:eastAsia="仿宋" w:cs="Times New Roman"/>
                <w:color w:val="auto"/>
                <w:kern w:val="0"/>
                <w:sz w:val="22"/>
                <w:szCs w:val="22"/>
                <w:highlight w:val="none"/>
                <w:lang w:bidi="ar"/>
              </w:rPr>
              <w:t>].  http://www.nmpa.gov.cn/WS04/CL2056/228304.html.</w:t>
            </w:r>
          </w:p>
          <w:p w14:paraId="3E503B3B">
            <w:pPr>
              <w:widowControl/>
              <w:wordWrap/>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[1] National Medical Products Administration. National Medical Products Administration was elected as a member of the Ad</w:t>
            </w:r>
            <w:r>
              <w:rPr>
                <w:rFonts w:hint="default" w:ascii="Times New Roman" w:hAnsi="Times New Roman" w:eastAsia="仿宋" w:cs="Times New Roman"/>
                <w:color w:val="auto"/>
                <w:kern w:val="0"/>
                <w:sz w:val="22"/>
                <w:szCs w:val="22"/>
                <w:highlight w:val="none"/>
                <w:u w:val="none"/>
                <w:lang w:bidi="ar"/>
              </w:rPr>
              <w:t>ministrative Committee of the International Conference on Harmonization[EB/OL]. (2018-06-07)[20</w:t>
            </w:r>
            <w:r>
              <w:rPr>
                <w:rFonts w:hint="default" w:ascii="Times New Roman" w:hAnsi="Times New Roman" w:eastAsia="仿宋" w:cs="Times New Roman"/>
                <w:color w:val="auto"/>
                <w:kern w:val="0"/>
                <w:sz w:val="22"/>
                <w:szCs w:val="22"/>
                <w:highlight w:val="none"/>
                <w:u w:val="none"/>
                <w:lang w:val="en-US" w:eastAsia="zh-CN" w:bidi="ar"/>
              </w:rPr>
              <w:t>26</w:t>
            </w:r>
            <w:r>
              <w:rPr>
                <w:rFonts w:hint="default" w:ascii="Times New Roman" w:hAnsi="Times New Roman" w:eastAsia="仿宋" w:cs="Times New Roman"/>
                <w:color w:val="auto"/>
                <w:kern w:val="0"/>
                <w:sz w:val="22"/>
                <w:szCs w:val="22"/>
                <w:highlight w:val="none"/>
                <w:u w:val="none"/>
                <w:lang w:bidi="ar"/>
              </w:rPr>
              <w:t>-0</w:t>
            </w:r>
            <w:r>
              <w:rPr>
                <w:rFonts w:hint="default" w:ascii="Times New Roman" w:hAnsi="Times New Roman" w:eastAsia="仿宋" w:cs="Times New Roman"/>
                <w:color w:val="auto"/>
                <w:kern w:val="0"/>
                <w:sz w:val="22"/>
                <w:szCs w:val="22"/>
                <w:highlight w:val="none"/>
                <w:u w:val="none"/>
                <w:lang w:val="en-US" w:eastAsia="zh-CN" w:bidi="ar"/>
              </w:rPr>
              <w:t>3</w:t>
            </w:r>
            <w:r>
              <w:rPr>
                <w:rFonts w:hint="default" w:ascii="Times New Roman" w:hAnsi="Times New Roman" w:eastAsia="仿宋" w:cs="Times New Roman"/>
                <w:color w:val="auto"/>
                <w:kern w:val="0"/>
                <w:sz w:val="22"/>
                <w:szCs w:val="22"/>
                <w:highlight w:val="none"/>
                <w:u w:val="none"/>
                <w:lang w:bidi="ar"/>
              </w:rPr>
              <w:t>-</w:t>
            </w:r>
            <w:r>
              <w:rPr>
                <w:rFonts w:hint="default" w:ascii="Times New Roman" w:hAnsi="Times New Roman" w:eastAsia="仿宋" w:cs="Times New Roman"/>
                <w:color w:val="auto"/>
                <w:kern w:val="0"/>
                <w:sz w:val="22"/>
                <w:szCs w:val="22"/>
                <w:highlight w:val="none"/>
                <w:u w:val="none"/>
                <w:lang w:val="en-US" w:eastAsia="zh-CN" w:bidi="ar"/>
              </w:rPr>
              <w:t>25</w:t>
            </w:r>
            <w:r>
              <w:rPr>
                <w:rFonts w:hint="default" w:ascii="Times New Roman" w:hAnsi="Times New Roman" w:eastAsia="仿宋" w:cs="Times New Roman"/>
                <w:color w:val="auto"/>
                <w:kern w:val="0"/>
                <w:sz w:val="22"/>
                <w:szCs w:val="22"/>
                <w:highlight w:val="none"/>
                <w:u w:val="none"/>
                <w:lang w:bidi="ar"/>
              </w:rPr>
              <w:t xml:space="preserve">]. </w:t>
            </w:r>
            <w:r>
              <w:rPr>
                <w:rStyle w:val="11"/>
                <w:rFonts w:hint="default" w:ascii="Times New Roman" w:hAnsi="Times New Roman" w:eastAsia="仿宋" w:cs="Times New Roman"/>
                <w:color w:val="auto"/>
                <w:kern w:val="0"/>
                <w:sz w:val="22"/>
                <w:szCs w:val="22"/>
                <w:highlight w:val="none"/>
                <w:u w:val="none"/>
                <w:lang w:bidi="ar"/>
              </w:rPr>
              <w:t>http://www.nmpa.gov.cn/WS04/CL2056/228304.html.</w:t>
            </w:r>
          </w:p>
        </w:tc>
      </w:tr>
      <w:tr w14:paraId="27CC2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46094EFA">
            <w:pPr>
              <w:wordWrap w:val="0"/>
              <w:adjustRightInd w:val="0"/>
              <w:snapToGrid w:val="0"/>
              <w:spacing w:beforeLines="0" w:afterLines="0" w:line="400" w:lineRule="exact"/>
              <w:rPr>
                <w:rFonts w:hint="default" w:ascii="Times New Roman" w:hAnsi="Times New Roman" w:eastAsia="仿宋" w:cs="Times New Roman"/>
                <w:color w:val="auto"/>
                <w:kern w:val="2"/>
                <w:sz w:val="21"/>
                <w:szCs w:val="24"/>
                <w:highlight w:val="none"/>
                <w:lang w:val="en-US" w:eastAsia="zh-CN" w:bidi="ar-SA"/>
              </w:rPr>
            </w:pPr>
            <w:r>
              <w:rPr>
                <w:rFonts w:hint="default" w:ascii="Times New Roman" w:hAnsi="Times New Roman" w:eastAsia="仿宋" w:cs="Times New Roman"/>
                <w:color w:val="auto"/>
                <w:highlight w:val="none"/>
              </w:rPr>
              <w:t>英</w:t>
            </w:r>
          </w:p>
        </w:tc>
        <w:tc>
          <w:tcPr>
            <w:tcW w:w="8157" w:type="dxa"/>
          </w:tcPr>
          <w:p w14:paraId="40D95AB1">
            <w:pPr>
              <w:widowControl/>
              <w:numPr>
                <w:ilvl w:val="0"/>
                <w:numId w:val="1"/>
              </w:numPr>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bidi="ar"/>
              </w:rPr>
              <w:t>FDA</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FDA Launches New Adverse Event Look-Up Tool[EB/OL]</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(20</w:t>
            </w:r>
            <w:r>
              <w:rPr>
                <w:rFonts w:hint="default" w:ascii="Times New Roman" w:hAnsi="Times New Roman" w:eastAsia="仿宋" w:cs="Times New Roman"/>
                <w:color w:val="auto"/>
                <w:kern w:val="0"/>
                <w:sz w:val="22"/>
                <w:szCs w:val="22"/>
                <w:highlight w:val="none"/>
                <w:lang w:val="en-US" w:eastAsia="zh-CN" w:bidi="ar"/>
              </w:rPr>
              <w:t>26</w:t>
            </w:r>
            <w:r>
              <w:rPr>
                <w:rFonts w:hint="default" w:ascii="Times New Roman" w:hAnsi="Times New Roman" w:eastAsia="仿宋" w:cs="Times New Roman"/>
                <w:color w:val="auto"/>
                <w:kern w:val="0"/>
                <w:sz w:val="22"/>
                <w:szCs w:val="22"/>
                <w:highlight w:val="none"/>
                <w:lang w:bidi="ar"/>
              </w:rPr>
              <w:t>-0</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11</w:t>
            </w:r>
            <w:r>
              <w:rPr>
                <w:rFonts w:hint="default" w:ascii="Times New Roman" w:hAnsi="Times New Roman" w:eastAsia="仿宋" w:cs="Times New Roman"/>
                <w:color w:val="auto"/>
                <w:kern w:val="0"/>
                <w:sz w:val="22"/>
                <w:szCs w:val="22"/>
                <w:highlight w:val="none"/>
                <w:lang w:bidi="ar"/>
              </w:rPr>
              <w:t>)[20</w:t>
            </w:r>
            <w:r>
              <w:rPr>
                <w:rFonts w:hint="default" w:ascii="Times New Roman" w:hAnsi="Times New Roman" w:eastAsia="仿宋" w:cs="Times New Roman"/>
                <w:color w:val="auto"/>
                <w:kern w:val="0"/>
                <w:sz w:val="22"/>
                <w:szCs w:val="22"/>
                <w:highlight w:val="none"/>
                <w:lang w:val="en-US" w:eastAsia="zh-CN" w:bidi="ar"/>
              </w:rPr>
              <w:t>26</w:t>
            </w:r>
            <w:r>
              <w:rPr>
                <w:rFonts w:hint="default" w:ascii="Times New Roman" w:hAnsi="Times New Roman" w:eastAsia="仿宋" w:cs="Times New Roman"/>
                <w:color w:val="auto"/>
                <w:kern w:val="0"/>
                <w:sz w:val="22"/>
                <w:szCs w:val="22"/>
                <w:highlight w:val="none"/>
                <w:lang w:bidi="ar"/>
              </w:rPr>
              <w:t>-0</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25</w:t>
            </w:r>
            <w:r>
              <w:rPr>
                <w:rFonts w:hint="default" w:ascii="Times New Roman" w:hAnsi="Times New Roman" w:eastAsia="仿宋" w:cs="Times New Roman"/>
                <w:color w:val="auto"/>
                <w:kern w:val="0"/>
                <w:sz w:val="22"/>
                <w:szCs w:val="22"/>
                <w:highlight w:val="none"/>
                <w:lang w:bidi="ar"/>
              </w:rPr>
              <w:t>].https://www.fda.gov/news-events/press-announcements/fda-launches-new-adverse-event-look-tool</w:t>
            </w:r>
            <w:r>
              <w:rPr>
                <w:rFonts w:hint="default" w:ascii="Times New Roman" w:hAnsi="Times New Roman" w:eastAsia="仿宋" w:cs="Times New Roman"/>
                <w:color w:val="auto"/>
                <w:kern w:val="0"/>
                <w:sz w:val="22"/>
                <w:szCs w:val="22"/>
                <w:highlight w:val="none"/>
                <w:lang w:val="en-US" w:eastAsia="zh-CN" w:bidi="ar"/>
              </w:rPr>
              <w:t>.</w:t>
            </w:r>
          </w:p>
          <w:p w14:paraId="7A57120C">
            <w:pPr>
              <w:widowControl/>
              <w:numPr>
                <w:ilvl w:val="0"/>
                <w:numId w:val="1"/>
              </w:numPr>
              <w:wordWrap/>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FDA</w:t>
            </w:r>
            <w:r>
              <w:rPr>
                <w:rFonts w:hint="default" w:ascii="Times New Roman" w:hAnsi="Times New Roman" w:eastAsia="仿宋" w:cs="Times New Roman"/>
                <w:color w:val="auto"/>
                <w:kern w:val="0"/>
                <w:sz w:val="22"/>
                <w:szCs w:val="22"/>
                <w:highlight w:val="none"/>
                <w:lang w:val="en-US" w:eastAsia="zh-CN" w:bidi="ar"/>
              </w:rPr>
              <w:t xml:space="preserve">. </w:t>
            </w:r>
            <w:r>
              <w:rPr>
                <w:rFonts w:hint="default" w:ascii="Times New Roman" w:hAnsi="Times New Roman" w:eastAsia="仿宋" w:cs="Times New Roman"/>
                <w:color w:val="auto"/>
                <w:kern w:val="0"/>
                <w:sz w:val="22"/>
                <w:szCs w:val="22"/>
                <w:highlight w:val="none"/>
                <w:lang w:bidi="ar"/>
              </w:rPr>
              <w:t>FDA Adverse Event MonitoringSystem (AEMS) Public Dashboard for Drugs and Biologics[20</w:t>
            </w:r>
            <w:r>
              <w:rPr>
                <w:rFonts w:hint="default" w:ascii="Times New Roman" w:hAnsi="Times New Roman" w:eastAsia="仿宋" w:cs="Times New Roman"/>
                <w:color w:val="auto"/>
                <w:kern w:val="0"/>
                <w:sz w:val="22"/>
                <w:szCs w:val="22"/>
                <w:highlight w:val="none"/>
                <w:lang w:val="en-US" w:eastAsia="zh-CN" w:bidi="ar"/>
              </w:rPr>
              <w:t>26</w:t>
            </w:r>
            <w:r>
              <w:rPr>
                <w:rFonts w:hint="default" w:ascii="Times New Roman" w:hAnsi="Times New Roman" w:eastAsia="仿宋" w:cs="Times New Roman"/>
                <w:color w:val="auto"/>
                <w:kern w:val="0"/>
                <w:sz w:val="22"/>
                <w:szCs w:val="22"/>
                <w:highlight w:val="none"/>
                <w:lang w:bidi="ar"/>
              </w:rPr>
              <w:t>-0</w:t>
            </w:r>
            <w:r>
              <w:rPr>
                <w:rFonts w:hint="default" w:ascii="Times New Roman" w:hAnsi="Times New Roman" w:eastAsia="仿宋" w:cs="Times New Roman"/>
                <w:color w:val="auto"/>
                <w:kern w:val="0"/>
                <w:sz w:val="22"/>
                <w:szCs w:val="22"/>
                <w:highlight w:val="none"/>
                <w:lang w:val="en-US" w:eastAsia="zh-CN" w:bidi="ar"/>
              </w:rPr>
              <w:t>3</w:t>
            </w:r>
            <w:r>
              <w:rPr>
                <w:rFonts w:hint="default" w:ascii="Times New Roman" w:hAnsi="Times New Roman" w:eastAsia="仿宋" w:cs="Times New Roman"/>
                <w:color w:val="auto"/>
                <w:kern w:val="0"/>
                <w:sz w:val="22"/>
                <w:szCs w:val="22"/>
                <w:highlight w:val="none"/>
                <w:lang w:bidi="ar"/>
              </w:rPr>
              <w:t>-</w:t>
            </w:r>
            <w:r>
              <w:rPr>
                <w:rFonts w:hint="default" w:ascii="Times New Roman" w:hAnsi="Times New Roman" w:eastAsia="仿宋" w:cs="Times New Roman"/>
                <w:color w:val="auto"/>
                <w:kern w:val="0"/>
                <w:sz w:val="22"/>
                <w:szCs w:val="22"/>
                <w:highlight w:val="none"/>
                <w:lang w:val="en-US" w:eastAsia="zh-CN" w:bidi="ar"/>
              </w:rPr>
              <w:t>25</w:t>
            </w:r>
            <w:r>
              <w:rPr>
                <w:rFonts w:hint="default" w:ascii="Times New Roman" w:hAnsi="Times New Roman" w:eastAsia="仿宋" w:cs="Times New Roman"/>
                <w:color w:val="auto"/>
                <w:kern w:val="0"/>
                <w:sz w:val="22"/>
                <w:szCs w:val="22"/>
                <w:highlight w:val="none"/>
                <w:lang w:bidi="ar"/>
              </w:rPr>
              <w:t>].https://www.fda.gov/news-events/press-announcements/fda-launches-new-adverse-event-look-tool</w:t>
            </w:r>
            <w:r>
              <w:rPr>
                <w:rFonts w:hint="default" w:ascii="Times New Roman" w:hAnsi="Times New Roman" w:eastAsia="仿宋" w:cs="Times New Roman"/>
                <w:color w:val="auto"/>
                <w:kern w:val="0"/>
                <w:sz w:val="22"/>
                <w:szCs w:val="22"/>
                <w:highlight w:val="none"/>
                <w:lang w:val="en-US" w:eastAsia="zh-CN" w:bidi="ar"/>
              </w:rPr>
              <w:t>.</w:t>
            </w:r>
          </w:p>
        </w:tc>
      </w:tr>
      <w:tr w14:paraId="4C5C5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65" w:type="dxa"/>
            <w:shd w:val="clear" w:color="auto" w:fill="auto"/>
            <w:vAlign w:val="top"/>
          </w:tcPr>
          <w:p w14:paraId="2F353CAF">
            <w:pPr>
              <w:wordWrap w:val="0"/>
              <w:adjustRightInd w:val="0"/>
              <w:snapToGrid w:val="0"/>
              <w:spacing w:beforeLines="0" w:afterLines="0" w:line="400" w:lineRule="exact"/>
              <w:rPr>
                <w:rFonts w:hint="default" w:ascii="Times New Roman" w:hAnsi="Times New Roman" w:eastAsia="仿宋" w:cs="Times New Roman"/>
                <w:color w:val="auto"/>
                <w:highlight w:val="none"/>
              </w:rPr>
            </w:pPr>
          </w:p>
        </w:tc>
        <w:tc>
          <w:tcPr>
            <w:tcW w:w="8157" w:type="dxa"/>
          </w:tcPr>
          <w:p w14:paraId="533EA92C">
            <w:pPr>
              <w:widowControl/>
              <w:adjustRightInd w:val="0"/>
              <w:snapToGrid w:val="0"/>
              <w:spacing w:beforeLines="0" w:afterLines="0" w:line="400" w:lineRule="exact"/>
              <w:jc w:val="left"/>
              <w:textAlignment w:val="auto"/>
              <w:rPr>
                <w:rFonts w:hint="default" w:ascii="Times New Roman" w:hAnsi="Times New Roman" w:eastAsia="仿宋" w:cs="Times New Roman"/>
                <w:b/>
                <w:bCs/>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val="en-US" w:eastAsia="zh-CN" w:bidi="ar"/>
              </w:rPr>
              <w:t>注意事项：</w:t>
            </w:r>
          </w:p>
          <w:p w14:paraId="72710413">
            <w:pPr>
              <w:widowControl/>
              <w:wordWrap/>
              <w:adjustRightInd w:val="0"/>
              <w:snapToGrid w:val="0"/>
              <w:spacing w:beforeLines="0" w:afterLines="0" w:line="400" w:lineRule="exact"/>
              <w:jc w:val="left"/>
              <w:textAlignment w:val="auto"/>
              <w:rPr>
                <w:rFonts w:hint="default" w:ascii="Times New Roman" w:hAnsi="Times New Roman" w:eastAsia="仿宋" w:cs="Times New Roman"/>
                <w:color w:val="auto"/>
                <w:kern w:val="0"/>
                <w:sz w:val="22"/>
                <w:szCs w:val="22"/>
                <w:highlight w:val="none"/>
                <w:lang w:val="en-US" w:eastAsia="zh-CN" w:bidi="ar"/>
              </w:rPr>
            </w:pPr>
            <w:r>
              <w:rPr>
                <w:rFonts w:hint="default" w:ascii="Times New Roman" w:hAnsi="Times New Roman" w:eastAsia="仿宋" w:cs="Times New Roman"/>
                <w:b/>
                <w:bCs/>
                <w:color w:val="auto"/>
                <w:kern w:val="0"/>
                <w:sz w:val="22"/>
                <w:szCs w:val="22"/>
                <w:highlight w:val="none"/>
                <w:lang w:bidi="ar"/>
              </w:rPr>
              <w:t>①(20</w:t>
            </w:r>
            <w:r>
              <w:rPr>
                <w:rFonts w:hint="default" w:ascii="Times New Roman" w:hAnsi="Times New Roman" w:eastAsia="仿宋" w:cs="Times New Roman"/>
                <w:b/>
                <w:bCs/>
                <w:color w:val="auto"/>
                <w:kern w:val="0"/>
                <w:sz w:val="22"/>
                <w:szCs w:val="22"/>
                <w:highlight w:val="none"/>
                <w:lang w:val="en-US" w:eastAsia="zh-CN" w:bidi="ar"/>
              </w:rPr>
              <w:t>26</w:t>
            </w:r>
            <w:r>
              <w:rPr>
                <w:rFonts w:hint="default" w:ascii="Times New Roman" w:hAnsi="Times New Roman" w:eastAsia="仿宋" w:cs="Times New Roman"/>
                <w:b/>
                <w:bCs/>
                <w:color w:val="auto"/>
                <w:kern w:val="0"/>
                <w:sz w:val="22"/>
                <w:szCs w:val="22"/>
                <w:highlight w:val="none"/>
                <w:lang w:bidi="ar"/>
              </w:rPr>
              <w:t>-0</w:t>
            </w:r>
            <w:r>
              <w:rPr>
                <w:rFonts w:hint="default" w:ascii="Times New Roman" w:hAnsi="Times New Roman" w:eastAsia="仿宋" w:cs="Times New Roman"/>
                <w:b/>
                <w:bCs/>
                <w:color w:val="auto"/>
                <w:kern w:val="0"/>
                <w:sz w:val="22"/>
                <w:szCs w:val="22"/>
                <w:highlight w:val="none"/>
                <w:lang w:val="en-US" w:eastAsia="zh-CN" w:bidi="ar"/>
              </w:rPr>
              <w:t>3</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val="en-US" w:eastAsia="zh-CN" w:bidi="ar"/>
              </w:rPr>
              <w:t>11</w:t>
            </w:r>
            <w:r>
              <w:rPr>
                <w:rFonts w:hint="default" w:ascii="Times New Roman" w:hAnsi="Times New Roman" w:eastAsia="仿宋" w:cs="Times New Roman"/>
                <w:b/>
                <w:bCs/>
                <w:color w:val="auto"/>
                <w:kern w:val="0"/>
                <w:sz w:val="22"/>
                <w:szCs w:val="22"/>
                <w:highlight w:val="none"/>
                <w:lang w:bidi="ar"/>
              </w:rPr>
              <w:t>)[20</w:t>
            </w:r>
            <w:r>
              <w:rPr>
                <w:rFonts w:hint="default" w:ascii="Times New Roman" w:hAnsi="Times New Roman" w:eastAsia="仿宋" w:cs="Times New Roman"/>
                <w:b/>
                <w:bCs/>
                <w:color w:val="auto"/>
                <w:kern w:val="0"/>
                <w:sz w:val="22"/>
                <w:szCs w:val="22"/>
                <w:highlight w:val="none"/>
                <w:lang w:val="en-US" w:eastAsia="zh-CN" w:bidi="ar"/>
              </w:rPr>
              <w:t>26</w:t>
            </w:r>
            <w:r>
              <w:rPr>
                <w:rFonts w:hint="default" w:ascii="Times New Roman" w:hAnsi="Times New Roman" w:eastAsia="仿宋" w:cs="Times New Roman"/>
                <w:b/>
                <w:bCs/>
                <w:color w:val="auto"/>
                <w:kern w:val="0"/>
                <w:sz w:val="22"/>
                <w:szCs w:val="22"/>
                <w:highlight w:val="none"/>
                <w:lang w:bidi="ar"/>
              </w:rPr>
              <w:t>-0</w:t>
            </w:r>
            <w:r>
              <w:rPr>
                <w:rFonts w:hint="default" w:ascii="Times New Roman" w:hAnsi="Times New Roman" w:eastAsia="仿宋" w:cs="Times New Roman"/>
                <w:b/>
                <w:bCs/>
                <w:color w:val="auto"/>
                <w:kern w:val="0"/>
                <w:sz w:val="22"/>
                <w:szCs w:val="22"/>
                <w:highlight w:val="none"/>
                <w:lang w:val="en-US" w:eastAsia="zh-CN" w:bidi="ar"/>
              </w:rPr>
              <w:t>3</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val="en-US" w:eastAsia="zh-CN" w:bidi="ar"/>
              </w:rPr>
              <w:t>25</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eastAsia="zh-CN" w:bidi="ar"/>
              </w:rPr>
              <w:t>：</w:t>
            </w:r>
            <w:r>
              <w:rPr>
                <w:rFonts w:hint="default" w:ascii="Times New Roman" w:hAnsi="Times New Roman" w:eastAsia="仿宋" w:cs="Times New Roman"/>
                <w:b/>
                <w:bCs/>
                <w:color w:val="auto"/>
                <w:kern w:val="0"/>
                <w:sz w:val="22"/>
                <w:szCs w:val="22"/>
                <w:highlight w:val="none"/>
                <w:lang w:val="en-US" w:eastAsia="zh-CN" w:bidi="ar"/>
              </w:rPr>
              <w:t>(内容发布日期)</w:t>
            </w:r>
            <w:r>
              <w:rPr>
                <w:rFonts w:hint="default" w:ascii="Times New Roman" w:hAnsi="Times New Roman" w:eastAsia="仿宋" w:cs="Times New Roman"/>
                <w:b/>
                <w:bCs/>
                <w:color w:val="auto"/>
                <w:kern w:val="0"/>
                <w:sz w:val="22"/>
                <w:szCs w:val="22"/>
                <w:highlight w:val="none"/>
                <w:lang w:bidi="ar"/>
              </w:rPr>
              <w:t>[</w:t>
            </w:r>
            <w:r>
              <w:rPr>
                <w:rFonts w:hint="default" w:ascii="Times New Roman" w:hAnsi="Times New Roman" w:eastAsia="仿宋" w:cs="Times New Roman"/>
                <w:b/>
                <w:bCs/>
                <w:color w:val="auto"/>
                <w:kern w:val="0"/>
                <w:sz w:val="22"/>
                <w:szCs w:val="22"/>
                <w:highlight w:val="none"/>
                <w:lang w:val="en-US" w:eastAsia="zh-CN" w:bidi="ar"/>
              </w:rPr>
              <w:t>检索日期</w:t>
            </w:r>
            <w:r>
              <w:rPr>
                <w:rFonts w:hint="default" w:ascii="Times New Roman" w:hAnsi="Times New Roman" w:eastAsia="仿宋" w:cs="Times New Roman"/>
                <w:b/>
                <w:bCs/>
                <w:color w:val="auto"/>
                <w:kern w:val="0"/>
                <w:sz w:val="22"/>
                <w:szCs w:val="22"/>
                <w:highlight w:val="none"/>
                <w:lang w:bidi="ar"/>
              </w:rPr>
              <w:t>]</w:t>
            </w:r>
          </w:p>
        </w:tc>
      </w:tr>
    </w:tbl>
    <w:p w14:paraId="59F39A88">
      <w:pPr>
        <w:keepNext w:val="0"/>
        <w:keepLines w:val="0"/>
        <w:widowControl/>
        <w:numPr>
          <w:ilvl w:val="0"/>
          <w:numId w:val="0"/>
        </w:numPr>
        <w:adjustRightInd/>
        <w:snapToGrid/>
        <w:spacing w:beforeLines="-2147483648" w:afterLines="-2147483648" w:line="240" w:lineRule="auto"/>
        <w:ind w:firstLine="640" w:firstLineChars="200"/>
        <w:jc w:val="left"/>
        <w:rPr>
          <w:rFonts w:hint="default" w:ascii="楷体" w:hAnsi="楷体" w:eastAsia="楷体" w:cs="楷体"/>
          <w:b w:val="0"/>
          <w:bCs w:val="0"/>
          <w:color w:val="auto"/>
          <w:kern w:val="0"/>
          <w:sz w:val="32"/>
          <w:szCs w:val="32"/>
          <w:highlight w:val="none"/>
          <w:lang w:val="en-US" w:eastAsia="zh-CN" w:bidi="ar"/>
        </w:rPr>
      </w:pPr>
      <w:r>
        <w:rPr>
          <w:rFonts w:hint="default" w:ascii="楷体" w:hAnsi="楷体" w:eastAsia="楷体" w:cs="楷体"/>
          <w:b w:val="0"/>
          <w:bCs w:val="0"/>
          <w:color w:val="auto"/>
          <w:kern w:val="0"/>
          <w:sz w:val="32"/>
          <w:szCs w:val="32"/>
          <w:highlight w:val="none"/>
          <w:lang w:val="en-US" w:eastAsia="zh-CN" w:bidi="ar"/>
        </w:rPr>
        <w:t>（二）稿件内容相关的名词和术语规范要求</w:t>
      </w:r>
    </w:p>
    <w:p w14:paraId="7DF99396">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top"/>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1.医学名词：以最新版</w:t>
      </w:r>
      <w:bookmarkStart w:id="6" w:name="OLE_LINK4"/>
      <w:r>
        <w:rPr>
          <w:rFonts w:hint="default" w:ascii="Times New Roman" w:hAnsi="Times New Roman" w:eastAsia="仿宋" w:cs="Times New Roman"/>
          <w:b w:val="0"/>
          <w:bCs w:val="0"/>
          <w:color w:val="auto"/>
          <w:kern w:val="0"/>
          <w:sz w:val="32"/>
          <w:szCs w:val="32"/>
          <w:highlight w:val="none"/>
        </w:rPr>
        <w:t>《医学主题词表》</w:t>
      </w:r>
      <w:bookmarkEnd w:id="6"/>
      <w:r>
        <w:rPr>
          <w:rFonts w:hint="default" w:ascii="Times New Roman" w:hAnsi="Times New Roman" w:eastAsia="仿宋" w:cs="Times New Roman"/>
          <w:b w:val="0"/>
          <w:bCs w:val="0"/>
          <w:color w:val="auto"/>
          <w:kern w:val="0"/>
          <w:sz w:val="32"/>
          <w:szCs w:val="32"/>
          <w:highlight w:val="none"/>
        </w:rPr>
        <w:t>等所列词为准。 </w:t>
      </w:r>
      <w:r>
        <w:rPr>
          <w:rFonts w:hint="default" w:ascii="Times New Roman" w:hAnsi="Times New Roman" w:eastAsia="仿宋" w:cs="Times New Roman"/>
          <w:b w:val="0"/>
          <w:bCs w:val="0"/>
          <w:color w:val="auto"/>
          <w:kern w:val="0"/>
          <w:sz w:val="32"/>
          <w:szCs w:val="32"/>
          <w:highlight w:val="none"/>
        </w:rPr>
        <w:br w:type="textWrapping"/>
      </w:r>
      <w:r>
        <w:rPr>
          <w:rFonts w:hint="default" w:ascii="Times New Roman" w:hAnsi="Times New Roman" w:eastAsia="仿宋" w:cs="Times New Roman"/>
          <w:b w:val="0"/>
          <w:bCs w:val="0"/>
          <w:color w:val="auto"/>
          <w:kern w:val="0"/>
          <w:sz w:val="32"/>
          <w:szCs w:val="32"/>
          <w:highlight w:val="none"/>
        </w:rPr>
        <w:t xml:space="preserve">    2.药学名词：药学有关名词以《中国药典》、全国自然科学名词审定委员会审定公布的《药学名称》《化学名词》为准，不用商品名。</w:t>
      </w:r>
    </w:p>
    <w:p w14:paraId="0E3911E0">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b w:val="0"/>
          <w:bCs w:val="0"/>
          <w:color w:val="auto"/>
          <w:kern w:val="0"/>
          <w:sz w:val="32"/>
          <w:szCs w:val="32"/>
          <w:highlight w:val="none"/>
        </w:rPr>
        <w:t>3.</w:t>
      </w:r>
      <w:r>
        <w:rPr>
          <w:rStyle w:val="8"/>
          <w:rFonts w:hint="default" w:ascii="Times New Roman" w:hAnsi="Times New Roman" w:eastAsia="仿宋" w:cs="Times New Roman"/>
          <w:b w:val="0"/>
          <w:bCs w:val="0"/>
          <w:color w:val="auto"/>
          <w:kern w:val="0"/>
          <w:sz w:val="32"/>
          <w:szCs w:val="32"/>
          <w:highlight w:val="none"/>
          <w:lang w:val="en-US" w:eastAsia="zh-CN"/>
        </w:rPr>
        <w:t>常见</w:t>
      </w:r>
      <w:r>
        <w:rPr>
          <w:rStyle w:val="8"/>
          <w:rFonts w:hint="default" w:ascii="Times New Roman" w:hAnsi="Times New Roman" w:eastAsia="仿宋" w:cs="Times New Roman"/>
          <w:b w:val="0"/>
          <w:bCs w:val="0"/>
          <w:color w:val="auto"/>
          <w:kern w:val="0"/>
          <w:sz w:val="32"/>
          <w:szCs w:val="32"/>
          <w:highlight w:val="none"/>
        </w:rPr>
        <w:t>正</w:t>
      </w:r>
      <w:r>
        <w:rPr>
          <w:rStyle w:val="8"/>
          <w:rFonts w:hint="default" w:ascii="Times New Roman" w:hAnsi="Times New Roman" w:eastAsia="仿宋" w:cs="Times New Roman"/>
          <w:b w:val="0"/>
          <w:bCs w:val="0"/>
          <w:color w:val="auto"/>
          <w:kern w:val="0"/>
          <w:sz w:val="32"/>
          <w:szCs w:val="32"/>
          <w:highlight w:val="none"/>
          <w:lang w:val="en-US" w:eastAsia="zh-CN"/>
        </w:rPr>
        <w:t>（</w:t>
      </w:r>
      <w:r>
        <w:rPr>
          <w:rStyle w:val="8"/>
          <w:rFonts w:hint="default" w:ascii="Times New Roman" w:hAnsi="Times New Roman" w:eastAsia="仿宋" w:cs="Times New Roman"/>
          <w:b w:val="0"/>
          <w:bCs w:val="0"/>
          <w:color w:val="auto"/>
          <w:kern w:val="0"/>
          <w:sz w:val="32"/>
          <w:szCs w:val="32"/>
          <w:highlight w:val="none"/>
        </w:rPr>
        <w:t>误</w:t>
      </w:r>
      <w:r>
        <w:rPr>
          <w:rStyle w:val="8"/>
          <w:rFonts w:hint="default" w:ascii="Times New Roman" w:hAnsi="Times New Roman" w:eastAsia="仿宋" w:cs="Times New Roman"/>
          <w:b w:val="0"/>
          <w:bCs w:val="0"/>
          <w:color w:val="auto"/>
          <w:kern w:val="0"/>
          <w:sz w:val="32"/>
          <w:szCs w:val="32"/>
          <w:highlight w:val="none"/>
          <w:lang w:val="en-US" w:eastAsia="zh-CN"/>
        </w:rPr>
        <w:t>）</w:t>
      </w:r>
      <w:r>
        <w:rPr>
          <w:rStyle w:val="8"/>
          <w:rFonts w:hint="default" w:ascii="Times New Roman" w:hAnsi="Times New Roman" w:eastAsia="仿宋" w:cs="Times New Roman"/>
          <w:b w:val="0"/>
          <w:bCs w:val="0"/>
          <w:color w:val="auto"/>
          <w:kern w:val="0"/>
          <w:sz w:val="32"/>
          <w:szCs w:val="32"/>
          <w:highlight w:val="none"/>
        </w:rPr>
        <w:t>、宜用</w:t>
      </w:r>
      <w:r>
        <w:rPr>
          <w:rStyle w:val="8"/>
          <w:rFonts w:hint="default" w:ascii="Times New Roman" w:hAnsi="Times New Roman" w:eastAsia="仿宋" w:cs="Times New Roman"/>
          <w:b w:val="0"/>
          <w:bCs w:val="0"/>
          <w:color w:val="auto"/>
          <w:kern w:val="0"/>
          <w:sz w:val="32"/>
          <w:szCs w:val="32"/>
          <w:highlight w:val="none"/>
          <w:lang w:eastAsia="zh-CN"/>
        </w:rPr>
        <w:t>（</w:t>
      </w:r>
      <w:r>
        <w:rPr>
          <w:rStyle w:val="8"/>
          <w:rFonts w:hint="default" w:ascii="Times New Roman" w:hAnsi="Times New Roman" w:eastAsia="仿宋" w:cs="Times New Roman"/>
          <w:b w:val="0"/>
          <w:bCs w:val="0"/>
          <w:color w:val="auto"/>
          <w:kern w:val="0"/>
          <w:sz w:val="32"/>
          <w:szCs w:val="32"/>
          <w:highlight w:val="none"/>
        </w:rPr>
        <w:t>不宜用</w:t>
      </w:r>
      <w:r>
        <w:rPr>
          <w:rStyle w:val="8"/>
          <w:rFonts w:hint="default" w:ascii="Times New Roman" w:hAnsi="Times New Roman" w:eastAsia="仿宋" w:cs="Times New Roman"/>
          <w:b w:val="0"/>
          <w:bCs w:val="0"/>
          <w:color w:val="auto"/>
          <w:kern w:val="0"/>
          <w:sz w:val="32"/>
          <w:szCs w:val="32"/>
          <w:highlight w:val="none"/>
          <w:lang w:eastAsia="zh-CN"/>
        </w:rPr>
        <w:t>）</w:t>
      </w:r>
      <w:r>
        <w:rPr>
          <w:rStyle w:val="8"/>
          <w:rFonts w:hint="default" w:ascii="Times New Roman" w:hAnsi="Times New Roman" w:eastAsia="仿宋" w:cs="Times New Roman"/>
          <w:b w:val="0"/>
          <w:bCs w:val="0"/>
          <w:color w:val="auto"/>
          <w:kern w:val="0"/>
          <w:sz w:val="32"/>
          <w:szCs w:val="32"/>
          <w:highlight w:val="none"/>
        </w:rPr>
        <w:t>的字和术语</w:t>
      </w:r>
    </w:p>
    <w:p w14:paraId="4C226405">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（1）</w:t>
      </w:r>
      <w:r>
        <w:rPr>
          <w:rStyle w:val="8"/>
          <w:rFonts w:hint="default" w:ascii="Times New Roman" w:hAnsi="Times New Roman" w:eastAsia="仿宋" w:cs="Times New Roman"/>
          <w:color w:val="auto"/>
          <w:sz w:val="32"/>
          <w:szCs w:val="32"/>
          <w:highlight w:val="none"/>
        </w:rPr>
        <w:t>药品（物）不良反应、静脉滴注（静滴）、乙醇（酒精）、人类免疫缺陷病毒（获得性免疫缺陷病毒/艾滋病病毒）、心肌梗死（塞）、概（几）率、成分（份）、千克（公斤）、肝功能（肝功）、</w:t>
      </w:r>
      <w:r>
        <w:rPr>
          <w:rStyle w:val="8"/>
          <w:rFonts w:hint="default" w:ascii="Times New Roman" w:hAnsi="Times New Roman" w:eastAsia="仿宋" w:cs="Times New Roman"/>
          <w:color w:val="auto"/>
          <w:kern w:val="0"/>
          <w:sz w:val="32"/>
          <w:szCs w:val="32"/>
          <w:highlight w:val="none"/>
        </w:rPr>
        <w:t>报道（导）、订（定）阅、</w:t>
      </w:r>
      <w:r>
        <w:rPr>
          <w:rStyle w:val="8"/>
          <w:rFonts w:hint="default" w:ascii="Times New Roman" w:hAnsi="Times New Roman" w:eastAsia="仿宋" w:cs="Times New Roman"/>
          <w:color w:val="auto"/>
          <w:sz w:val="32"/>
          <w:szCs w:val="32"/>
          <w:highlight w:val="none"/>
        </w:rPr>
        <w:t>心脏搏（博）动、碱</w:t>
      </w:r>
      <w:r>
        <w:rPr>
          <w:rStyle w:val="8"/>
          <w:rFonts w:hint="default" w:ascii="Times New Roman" w:hAnsi="Times New Roman" w:eastAsia="仿宋" w:cs="Times New Roman"/>
          <w:color w:val="auto"/>
          <w:sz w:val="32"/>
          <w:szCs w:val="32"/>
          <w:highlight w:val="none"/>
          <w:lang w:eastAsia="zh-CN"/>
        </w:rPr>
        <w:t>（</w:t>
      </w:r>
      <w:r>
        <w:rPr>
          <w:rStyle w:val="8"/>
          <w:rFonts w:hint="default" w:ascii="Times New Roman" w:hAnsi="Times New Roman" w:eastAsia="仿宋" w:cs="Times New Roman"/>
          <w:color w:val="auto"/>
          <w:sz w:val="32"/>
          <w:szCs w:val="32"/>
          <w:highlight w:val="none"/>
        </w:rPr>
        <w:t>盐、硷</w:t>
      </w:r>
      <w:r>
        <w:rPr>
          <w:rStyle w:val="8"/>
          <w:rFonts w:hint="default" w:ascii="Times New Roman" w:hAnsi="Times New Roman" w:eastAsia="仿宋" w:cs="Times New Roman"/>
          <w:color w:val="auto"/>
          <w:sz w:val="32"/>
          <w:szCs w:val="32"/>
          <w:highlight w:val="none"/>
          <w:lang w:eastAsia="zh-CN"/>
        </w:rPr>
        <w:t>）</w:t>
      </w:r>
      <w:r>
        <w:rPr>
          <w:rStyle w:val="8"/>
          <w:rFonts w:hint="default" w:ascii="Times New Roman" w:hAnsi="Times New Roman" w:eastAsia="仿宋" w:cs="Times New Roman"/>
          <w:color w:val="auto"/>
          <w:sz w:val="32"/>
          <w:szCs w:val="32"/>
          <w:highlight w:val="none"/>
        </w:rPr>
        <w:t>基、幅（辐）度、简练（炼</w:t>
      </w:r>
      <w:r>
        <w:rPr>
          <w:rStyle w:val="8"/>
          <w:rFonts w:hint="default" w:ascii="Times New Roman" w:hAnsi="Times New Roman" w:eastAsia="仿宋" w:cs="Times New Roman"/>
          <w:color w:val="auto"/>
          <w:sz w:val="32"/>
          <w:szCs w:val="32"/>
          <w:highlight w:val="none"/>
          <w:lang w:eastAsia="zh-CN"/>
        </w:rPr>
        <w:t>）</w:t>
      </w:r>
      <w:r>
        <w:rPr>
          <w:rStyle w:val="8"/>
          <w:rFonts w:hint="default" w:ascii="Times New Roman" w:hAnsi="Times New Roman" w:eastAsia="仿宋" w:cs="Times New Roman"/>
          <w:color w:val="auto"/>
          <w:sz w:val="32"/>
          <w:szCs w:val="32"/>
          <w:highlight w:val="none"/>
        </w:rPr>
        <w:t>、锻炼（练）、战（颤</w:t>
      </w:r>
      <w:r>
        <w:rPr>
          <w:rStyle w:val="8"/>
          <w:rFonts w:hint="default" w:ascii="Times New Roman" w:hAnsi="Times New Roman" w:eastAsia="仿宋" w:cs="Times New Roman"/>
          <w:color w:val="auto"/>
          <w:sz w:val="32"/>
          <w:szCs w:val="32"/>
          <w:highlight w:val="none"/>
          <w:lang w:eastAsia="zh-CN"/>
        </w:rPr>
        <w:t>）</w:t>
      </w:r>
      <w:r>
        <w:rPr>
          <w:rStyle w:val="8"/>
          <w:rFonts w:hint="default" w:ascii="Times New Roman" w:hAnsi="Times New Roman" w:eastAsia="仿宋" w:cs="Times New Roman"/>
          <w:color w:val="auto"/>
          <w:sz w:val="32"/>
          <w:szCs w:val="32"/>
          <w:highlight w:val="none"/>
        </w:rPr>
        <w:t>栗、机制（理）、烧伤Ⅰ度（Ⅰ°）、</w:t>
      </w:r>
      <w:r>
        <w:rPr>
          <w:rStyle w:val="8"/>
          <w:rFonts w:hint="default" w:ascii="Times New Roman" w:hAnsi="Times New Roman" w:eastAsia="仿宋" w:cs="Times New Roman"/>
          <w:color w:val="auto"/>
          <w:kern w:val="0"/>
          <w:sz w:val="32"/>
          <w:szCs w:val="32"/>
          <w:highlight w:val="none"/>
        </w:rPr>
        <w:t>荧</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光、神经元</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、糖原</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、基原</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源</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、递</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介</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质、可</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的松、溶解</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介</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、松弛</w:t>
      </w:r>
      <w:r>
        <w:rPr>
          <w:rStyle w:val="8"/>
          <w:rFonts w:hint="default" w:ascii="Times New Roman" w:hAnsi="Times New Roman" w:eastAsia="仿宋" w:cs="Times New Roman"/>
          <w:color w:val="auto"/>
          <w:kern w:val="2"/>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驰</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、瓣</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办</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膜、蔓</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漫</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延、副</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付</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作用、针灸</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炙</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、末梢</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稍</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 抗原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、横膈</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隔</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、纵隔</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膈</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、石蜡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腊</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、糜</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烂、委靡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糜</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、原型</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形</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排泄、大脑皮质</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层</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、胞质</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浆</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、脑</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颅</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神经、食管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道</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、扁桃体</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腺</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、红细胞</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血球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、中性粒细胞</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嗜中性白血球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、血红蛋白</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血红素</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、骨骼</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胳</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、抗生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素、维生素A</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甲</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机</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能、综合征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症、症候群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、并发</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合并</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症、适应证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、禁忌证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、辨证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症</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论治、淤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血、活血化瘀</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、发绀</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青紫、紫绀</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、水</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浮</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肿、血流</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液</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动力学、超声</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音</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、实验室</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化验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检查。</w:t>
      </w:r>
    </w:p>
    <w:p w14:paraId="7583F0B0">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（2）解剖学名词的定名原则为部位器官定语在前，形态、性质定语次之，动作定语紧靠主格名词</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胆总管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总胆管</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、肛提肌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提肛肌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 xml:space="preserve">。 </w:t>
      </w:r>
    </w:p>
    <w:p w14:paraId="344BF04D">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（3）废弃以人名命名的解剖学名词：心肌传导</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浦顷野</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纤维、胆道口</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俄狄</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括约肌、胆道口</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乏特</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壶腹。</w:t>
      </w:r>
    </w:p>
    <w:p w14:paraId="440A4D77">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Style w:val="8"/>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（4）葡萄糖与其他化合物组成复合词时，简称葡糖，如葡糖</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葡萄糖</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 xml:space="preserve">醛酸。 </w:t>
      </w:r>
    </w:p>
    <w:p w14:paraId="0F255BE1">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color w:val="auto"/>
          <w:kern w:val="0"/>
          <w:sz w:val="32"/>
          <w:szCs w:val="32"/>
          <w:highlight w:val="none"/>
        </w:rPr>
      </w:pPr>
      <w:r>
        <w:rPr>
          <w:rStyle w:val="8"/>
          <w:rFonts w:hint="default" w:ascii="Times New Roman" w:hAnsi="Times New Roman" w:eastAsia="仿宋" w:cs="Times New Roman"/>
          <w:color w:val="auto"/>
          <w:kern w:val="0"/>
          <w:sz w:val="32"/>
          <w:szCs w:val="32"/>
          <w:highlight w:val="none"/>
        </w:rPr>
        <w:t>（5）</w:t>
      </w:r>
      <w:r>
        <w:rPr>
          <w:rStyle w:val="8"/>
          <w:rFonts w:hint="default" w:ascii="Times New Roman" w:hAnsi="Times New Roman" w:eastAsia="仿宋" w:cs="Times New Roman"/>
          <w:i/>
          <w:iCs/>
          <w:color w:val="auto"/>
          <w:kern w:val="0"/>
          <w:sz w:val="32"/>
          <w:szCs w:val="32"/>
          <w:highlight w:val="none"/>
        </w:rPr>
        <w:t>t</w:t>
      </w:r>
      <w:r>
        <w:rPr>
          <w:rStyle w:val="8"/>
          <w:rFonts w:hint="default" w:ascii="Times New Roman" w:hAnsi="Times New Roman" w:eastAsia="仿宋" w:cs="Times New Roman"/>
          <w:color w:val="auto"/>
          <w:kern w:val="0"/>
          <w:sz w:val="32"/>
          <w:szCs w:val="32"/>
          <w:highlight w:val="none"/>
          <w:vertAlign w:val="subscript"/>
        </w:rPr>
        <w:t>1/2</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半寿期、半衰期、半减期</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。病历或涉及病人姓名时，不用××，如：张某</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张×，张××</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。用人名构成的名词术语，如只用单个汉字表示人名时，则加氏字，如：布氏杆菌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布杆菌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。但如用2个以上汉字表示人名时，不加氏字，如：革兰染色</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革兰氏染色</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、革兰阳性细菌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革兰氏阳性细菌</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。霍奇金病</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何杰金病、何杰金氏病</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、剖宫</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腹</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产、梗死</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塞</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、梅尼埃</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美尼尔</w:t>
      </w:r>
      <w:r>
        <w:rPr>
          <w:rStyle w:val="8"/>
          <w:rFonts w:hint="default" w:ascii="Times New Roman" w:hAnsi="Times New Roman" w:eastAsia="仿宋" w:cs="Times New Roman"/>
          <w:color w:val="auto"/>
          <w:kern w:val="0"/>
          <w:sz w:val="32"/>
          <w:szCs w:val="32"/>
          <w:highlight w:val="none"/>
          <w:lang w:eastAsia="zh-CN"/>
        </w:rPr>
        <w:t>）</w:t>
      </w:r>
      <w:r>
        <w:rPr>
          <w:rStyle w:val="8"/>
          <w:rFonts w:hint="default" w:ascii="Times New Roman" w:hAnsi="Times New Roman" w:eastAsia="仿宋" w:cs="Times New Roman"/>
          <w:color w:val="auto"/>
          <w:kern w:val="0"/>
          <w:sz w:val="32"/>
          <w:szCs w:val="32"/>
          <w:highlight w:val="none"/>
        </w:rPr>
        <w:t>病。</w:t>
      </w:r>
    </w:p>
    <w:p w14:paraId="012CFA6B">
      <w:pPr>
        <w:keepNext w:val="0"/>
        <w:keepLines w:val="0"/>
        <w:widowControl/>
        <w:numPr>
          <w:ilvl w:val="0"/>
          <w:numId w:val="0"/>
        </w:numPr>
        <w:adjustRightInd/>
        <w:snapToGrid/>
        <w:spacing w:beforeLines="-2147483648" w:afterLines="-2147483648" w:line="240" w:lineRule="auto"/>
        <w:ind w:firstLine="640" w:firstLineChars="200"/>
        <w:jc w:val="left"/>
        <w:rPr>
          <w:rFonts w:hint="default" w:ascii="楷体" w:hAnsi="楷体" w:eastAsia="楷体" w:cs="楷体"/>
          <w:b w:val="0"/>
          <w:bCs w:val="0"/>
          <w:color w:val="auto"/>
          <w:kern w:val="0"/>
          <w:sz w:val="32"/>
          <w:szCs w:val="32"/>
          <w:highlight w:val="none"/>
          <w:lang w:val="en-US" w:eastAsia="zh-CN" w:bidi="ar"/>
        </w:rPr>
      </w:pPr>
      <w:r>
        <w:rPr>
          <w:rFonts w:hint="default" w:ascii="楷体" w:hAnsi="楷体" w:eastAsia="楷体" w:cs="楷体"/>
          <w:b w:val="0"/>
          <w:bCs w:val="0"/>
          <w:color w:val="auto"/>
          <w:kern w:val="0"/>
          <w:sz w:val="32"/>
          <w:szCs w:val="32"/>
          <w:highlight w:val="none"/>
          <w:lang w:val="en-US" w:eastAsia="zh-CN" w:bidi="ar"/>
        </w:rPr>
        <w:t>（三）稿件内容相关的图表、单位等标准和规范要求</w:t>
      </w:r>
    </w:p>
    <w:p w14:paraId="59C9BC1F">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1.表和图：图和表要设计合理，达到自明，即只看图表能大体了解实验内容</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必要时须添加</w:t>
      </w:r>
      <w:r>
        <w:rPr>
          <w:rFonts w:hint="default" w:ascii="Times New Roman" w:hAnsi="Times New Roman" w:eastAsia="仿宋" w:cs="Times New Roman"/>
          <w:b w:val="0"/>
          <w:bCs w:val="0"/>
          <w:color w:val="auto"/>
          <w:kern w:val="0"/>
          <w:sz w:val="32"/>
          <w:szCs w:val="32"/>
          <w:highlight w:val="none"/>
        </w:rPr>
        <w:t>图注和表注</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。凡文字能表述清楚者，不必再用表、图。表格用三横线表（顶线、表头线、底线），栏目项不应有空缺。</w:t>
      </w:r>
      <w:r>
        <w:rPr>
          <w:rFonts w:hint="default" w:ascii="Times New Roman" w:hAnsi="Times New Roman" w:eastAsia="仿宋" w:cs="Times New Roman"/>
          <w:b w:val="0"/>
          <w:bCs w:val="0"/>
          <w:color w:val="auto"/>
          <w:kern w:val="0"/>
          <w:sz w:val="32"/>
          <w:szCs w:val="32"/>
          <w:highlight w:val="none"/>
          <w:lang w:val="en-US" w:eastAsia="zh-CN"/>
        </w:rPr>
        <w:t>每列数值应小数点对齐</w:t>
      </w:r>
      <w:r>
        <w:rPr>
          <w:rFonts w:hint="default" w:ascii="Times New Roman" w:hAnsi="Times New Roman" w:eastAsia="仿宋" w:cs="Times New Roman"/>
          <w:b w:val="0"/>
          <w:bCs w:val="0"/>
          <w:color w:val="auto"/>
          <w:kern w:val="0"/>
          <w:sz w:val="32"/>
          <w:szCs w:val="32"/>
          <w:highlight w:val="none"/>
        </w:rPr>
        <w:t>。图表中量和单位应是量的符号在前，单位符号在后，其间加一斜线的方式表示，如：</w:t>
      </w:r>
      <w:r>
        <w:rPr>
          <w:rFonts w:hint="default" w:ascii="Times New Roman" w:hAnsi="Times New Roman" w:eastAsia="仿宋" w:cs="Times New Roman"/>
          <w:b w:val="0"/>
          <w:bCs w:val="0"/>
          <w:i/>
          <w:iCs/>
          <w:color w:val="auto"/>
          <w:kern w:val="0"/>
          <w:sz w:val="32"/>
          <w:szCs w:val="32"/>
          <w:highlight w:val="none"/>
        </w:rPr>
        <w:t>t</w:t>
      </w:r>
      <w:r>
        <w:rPr>
          <w:rFonts w:hint="default" w:ascii="Times New Roman" w:hAnsi="Times New Roman" w:eastAsia="仿宋" w:cs="Times New Roman"/>
          <w:b w:val="0"/>
          <w:bCs w:val="0"/>
          <w:color w:val="auto"/>
          <w:kern w:val="0"/>
          <w:sz w:val="32"/>
          <w:szCs w:val="32"/>
          <w:highlight w:val="none"/>
        </w:rPr>
        <w:t>/h</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val="en-US" w:eastAsia="zh-CN"/>
        </w:rPr>
        <w:t>ALP/（IU</w:t>
      </w:r>
      <w:r>
        <w:rPr>
          <w:rFonts w:hint="default" w:ascii="Times New Roman" w:hAnsi="Times New Roman" w:eastAsia="仿宋" w:cs="Times New Roman"/>
          <w:b w:val="0"/>
          <w:bCs w:val="0"/>
          <w:color w:val="auto"/>
          <w:kern w:val="0"/>
          <w:sz w:val="32"/>
          <w:szCs w:val="32"/>
          <w:highlight w:val="none"/>
        </w:rPr>
        <w:t>·L</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lang w:val="en-US" w:eastAsia="zh-CN"/>
        </w:rPr>
        <w:t>）</w:t>
      </w:r>
      <w:r>
        <w:rPr>
          <w:rFonts w:hint="default" w:ascii="Times New Roman" w:hAnsi="Times New Roman" w:eastAsia="仿宋" w:cs="Times New Roman"/>
          <w:b w:val="0"/>
          <w:bCs w:val="0"/>
          <w:color w:val="auto"/>
          <w:kern w:val="0"/>
          <w:sz w:val="32"/>
          <w:szCs w:val="32"/>
          <w:highlight w:val="none"/>
        </w:rPr>
        <w:t>。图表都应用阿拉伯数字依次编号，只有1个时，仍用</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表1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或</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图1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表示。图要求虚实分明、均匀、清晰。</w:t>
      </w:r>
    </w:p>
    <w:p w14:paraId="36E55F52">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2.计量单位：计量单位一律采用以国际单位制为基础的</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中华人民共和国法定计量单位</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。参量及其公差均需附单位。如：1 M硫酸</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为1 mol·L</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硫酸, 1 N硫酸</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为0.5 mol·L</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硫酸；表示微量物质质量分数的ppm和pphm</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为10</w:t>
      </w:r>
      <w:r>
        <w:rPr>
          <w:rFonts w:hint="default" w:ascii="Times New Roman" w:hAnsi="Times New Roman" w:eastAsia="仿宋" w:cs="Times New Roman"/>
          <w:b w:val="0"/>
          <w:bCs w:val="0"/>
          <w:color w:val="auto"/>
          <w:kern w:val="0"/>
          <w:sz w:val="32"/>
          <w:szCs w:val="32"/>
          <w:highlight w:val="none"/>
          <w:vertAlign w:val="superscript"/>
        </w:rPr>
        <w:t>-6</w:t>
      </w:r>
      <w:r>
        <w:rPr>
          <w:rFonts w:hint="default" w:ascii="Times New Roman" w:hAnsi="Times New Roman" w:eastAsia="仿宋" w:cs="Times New Roman"/>
          <w:b w:val="0"/>
          <w:bCs w:val="0"/>
          <w:color w:val="auto"/>
          <w:kern w:val="0"/>
          <w:sz w:val="32"/>
          <w:szCs w:val="32"/>
          <w:highlight w:val="none"/>
        </w:rPr>
        <w:t>和10</w:t>
      </w:r>
      <w:r>
        <w:rPr>
          <w:rFonts w:hint="default" w:ascii="Times New Roman" w:hAnsi="Times New Roman" w:eastAsia="仿宋" w:cs="Times New Roman"/>
          <w:b w:val="0"/>
          <w:bCs w:val="0"/>
          <w:color w:val="auto"/>
          <w:kern w:val="0"/>
          <w:sz w:val="32"/>
          <w:szCs w:val="32"/>
          <w:highlight w:val="none"/>
          <w:vertAlign w:val="superscript"/>
        </w:rPr>
        <w:t>-8</w:t>
      </w:r>
      <w:r>
        <w:rPr>
          <w:rFonts w:hint="default" w:ascii="Times New Roman" w:hAnsi="Times New Roman" w:eastAsia="仿宋" w:cs="Times New Roman"/>
          <w:b w:val="0"/>
          <w:bCs w:val="0"/>
          <w:color w:val="auto"/>
          <w:kern w:val="0"/>
          <w:sz w:val="32"/>
          <w:szCs w:val="32"/>
          <w:highlight w:val="none"/>
        </w:rPr>
        <w:t>；rpm</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为r·min</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；单位中的</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改成</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后用上标</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-1</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 xml:space="preserve"> 表示，如：g·mL</w:t>
      </w:r>
      <w:r>
        <w:rPr>
          <w:rFonts w:hint="default" w:ascii="Times New Roman" w:hAnsi="Times New Roman" w:eastAsia="仿宋" w:cs="Times New Roman"/>
          <w:b w:val="0"/>
          <w:bCs w:val="0"/>
          <w:color w:val="auto"/>
          <w:kern w:val="0"/>
          <w:sz w:val="32"/>
          <w:szCs w:val="32"/>
          <w:highlight w:val="none"/>
          <w:vertAlign w:val="superscript"/>
        </w:rPr>
        <w:t>-1</w:t>
      </w:r>
      <w:r>
        <w:rPr>
          <w:rFonts w:hint="default" w:ascii="Times New Roman" w:hAnsi="Times New Roman" w:eastAsia="仿宋" w:cs="Times New Roman"/>
          <w:b w:val="0"/>
          <w:bCs w:val="0"/>
          <w:color w:val="auto"/>
          <w:kern w:val="0"/>
          <w:sz w:val="32"/>
          <w:szCs w:val="32"/>
          <w:highlight w:val="none"/>
        </w:rPr>
        <w:t xml:space="preserve"> 。</w:t>
      </w:r>
    </w:p>
    <w:p w14:paraId="150DE294">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3.数字：作为量</w:t>
      </w:r>
      <w:r>
        <w:rPr>
          <w:rFonts w:hint="default" w:ascii="Times New Roman" w:hAnsi="Times New Roman" w:eastAsia="仿宋" w:cs="Times New Roman"/>
          <w:color w:val="auto"/>
          <w:kern w:val="0"/>
          <w:sz w:val="32"/>
          <w:szCs w:val="32"/>
          <w:highlight w:val="none"/>
        </w:rPr>
        <w:t>词与序数词一律用阿拉伯数字，数字符号按国家标准GB3102.11-93执行。如：20世纪80年代，第2卷；作为词表构成定性的词、词组、惯用语、缩略语或具有修辞色彩的语句用汉字，如二倍体、三叉神经痛等。单位符号前的数字最好在0.1</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1 000，必要时改用适当的词头符号，如：M，m或以10</w:t>
      </w:r>
      <w:r>
        <w:rPr>
          <w:rFonts w:hint="default" w:ascii="Times New Roman" w:hAnsi="Times New Roman" w:eastAsia="仿宋" w:cs="Times New Roman"/>
          <w:color w:val="auto"/>
          <w:kern w:val="0"/>
          <w:sz w:val="32"/>
          <w:szCs w:val="32"/>
          <w:highlight w:val="none"/>
          <w:vertAlign w:val="superscript"/>
        </w:rPr>
        <w:t>n</w:t>
      </w:r>
      <w:r>
        <w:rPr>
          <w:rFonts w:hint="default" w:ascii="Times New Roman" w:hAnsi="Times New Roman" w:eastAsia="仿宋" w:cs="Times New Roman"/>
          <w:color w:val="auto"/>
          <w:kern w:val="0"/>
          <w:sz w:val="32"/>
          <w:szCs w:val="32"/>
          <w:highlight w:val="none"/>
        </w:rPr>
        <w:t>，10</w:t>
      </w:r>
      <w:r>
        <w:rPr>
          <w:rFonts w:hint="default" w:ascii="Times New Roman" w:hAnsi="Times New Roman" w:eastAsia="仿宋" w:cs="Times New Roman"/>
          <w:color w:val="auto"/>
          <w:kern w:val="0"/>
          <w:sz w:val="32"/>
          <w:szCs w:val="32"/>
          <w:highlight w:val="none"/>
          <w:vertAlign w:val="superscript"/>
        </w:rPr>
        <w:t>-n</w:t>
      </w:r>
      <w:r>
        <w:rPr>
          <w:rFonts w:hint="default" w:ascii="Times New Roman" w:hAnsi="Times New Roman" w:eastAsia="仿宋" w:cs="Times New Roman"/>
          <w:color w:val="auto"/>
          <w:kern w:val="0"/>
          <w:sz w:val="32"/>
          <w:szCs w:val="32"/>
          <w:highlight w:val="none"/>
        </w:rPr>
        <w:t>表示。数字的增加可用倍数，减少则用分数或百分数表示。年份应写出全称，如</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98年</w:t>
      </w:r>
      <w:r>
        <w:rPr>
          <w:rFonts w:hint="default" w:ascii="Times New Roman" w:hAnsi="Times New Roman" w:eastAsia="仿宋" w:cs="Times New Roman"/>
          <w:b w:val="0"/>
          <w:bCs w:val="0"/>
          <w:color w:val="auto"/>
          <w:kern w:val="0"/>
          <w:sz w:val="32"/>
          <w:szCs w:val="32"/>
          <w:highlight w:val="none"/>
          <w:lang w:val="en-US" w:eastAsia="zh-CN"/>
        </w:rPr>
        <w:t>应改</w:t>
      </w:r>
      <w:r>
        <w:rPr>
          <w:rFonts w:hint="default" w:ascii="Times New Roman" w:hAnsi="Times New Roman" w:eastAsia="仿宋" w:cs="Times New Roman"/>
          <w:b w:val="0"/>
          <w:bCs w:val="0"/>
          <w:color w:val="auto"/>
          <w:kern w:val="0"/>
          <w:sz w:val="32"/>
          <w:szCs w:val="32"/>
          <w:highlight w:val="none"/>
        </w:rPr>
        <w:t>为</w:t>
      </w:r>
      <w:r>
        <w:rPr>
          <w:rFonts w:hint="default" w:ascii="Times New Roman" w:hAnsi="Times New Roman" w:eastAsia="仿宋" w:cs="Times New Roman"/>
          <w:color w:val="auto"/>
          <w:kern w:val="0"/>
          <w:sz w:val="32"/>
          <w:szCs w:val="32"/>
          <w:highlight w:val="none"/>
        </w:rPr>
        <w:t>1998年</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2～6%应</w:t>
      </w:r>
      <w:r>
        <w:rPr>
          <w:rFonts w:hint="default" w:ascii="Times New Roman" w:hAnsi="Times New Roman" w:eastAsia="仿宋" w:cs="Times New Roman"/>
          <w:b w:val="0"/>
          <w:bCs w:val="0"/>
          <w:color w:val="auto"/>
          <w:kern w:val="0"/>
          <w:sz w:val="32"/>
          <w:szCs w:val="32"/>
          <w:highlight w:val="none"/>
          <w:lang w:val="en-US" w:eastAsia="zh-CN"/>
        </w:rPr>
        <w:t>改</w:t>
      </w:r>
      <w:r>
        <w:rPr>
          <w:rFonts w:hint="default" w:ascii="Times New Roman" w:hAnsi="Times New Roman" w:eastAsia="仿宋" w:cs="Times New Roman"/>
          <w:color w:val="auto"/>
          <w:kern w:val="0"/>
          <w:sz w:val="32"/>
          <w:szCs w:val="32"/>
          <w:highlight w:val="none"/>
        </w:rPr>
        <w:t>为2%～6%</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5～7×10</w:t>
      </w:r>
      <w:r>
        <w:rPr>
          <w:rFonts w:hint="default" w:ascii="Times New Roman" w:hAnsi="Times New Roman" w:eastAsia="仿宋" w:cs="Times New Roman"/>
          <w:color w:val="auto"/>
          <w:kern w:val="0"/>
          <w:sz w:val="32"/>
          <w:szCs w:val="32"/>
          <w:highlight w:val="none"/>
          <w:vertAlign w:val="superscript"/>
        </w:rPr>
        <w:t>4</w:t>
      </w:r>
      <w:r>
        <w:rPr>
          <w:rFonts w:hint="default" w:ascii="Times New Roman" w:hAnsi="Times New Roman" w:eastAsia="仿宋" w:cs="Times New Roman"/>
          <w:color w:val="auto"/>
          <w:kern w:val="0"/>
          <w:sz w:val="32"/>
          <w:szCs w:val="32"/>
          <w:highlight w:val="none"/>
        </w:rPr>
        <w:t>应</w:t>
      </w:r>
      <w:r>
        <w:rPr>
          <w:rFonts w:hint="default" w:ascii="Times New Roman" w:hAnsi="Times New Roman" w:eastAsia="仿宋" w:cs="Times New Roman"/>
          <w:b w:val="0"/>
          <w:bCs w:val="0"/>
          <w:color w:val="auto"/>
          <w:kern w:val="0"/>
          <w:sz w:val="32"/>
          <w:szCs w:val="32"/>
          <w:highlight w:val="none"/>
          <w:lang w:val="en-US" w:eastAsia="zh-CN"/>
        </w:rPr>
        <w:t>改</w:t>
      </w:r>
      <w:r>
        <w:rPr>
          <w:rFonts w:hint="default" w:ascii="Times New Roman" w:hAnsi="Times New Roman" w:eastAsia="仿宋" w:cs="Times New Roman"/>
          <w:color w:val="auto"/>
          <w:kern w:val="0"/>
          <w:sz w:val="32"/>
          <w:szCs w:val="32"/>
          <w:highlight w:val="none"/>
        </w:rPr>
        <w:t>为5×10</w:t>
      </w:r>
      <w:r>
        <w:rPr>
          <w:rFonts w:hint="default" w:ascii="Times New Roman" w:hAnsi="Times New Roman" w:eastAsia="仿宋" w:cs="Times New Roman"/>
          <w:color w:val="auto"/>
          <w:kern w:val="0"/>
          <w:sz w:val="32"/>
          <w:szCs w:val="32"/>
          <w:highlight w:val="none"/>
          <w:vertAlign w:val="superscript"/>
        </w:rPr>
        <w:t>4</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 xml:space="preserve"> </w:t>
      </w:r>
      <w:r>
        <w:rPr>
          <w:rFonts w:hint="default" w:ascii="Times New Roman" w:hAnsi="Times New Roman" w:eastAsia="仿宋" w:cs="Times New Roman"/>
          <w:color w:val="auto"/>
          <w:kern w:val="0"/>
          <w:sz w:val="32"/>
          <w:szCs w:val="32"/>
          <w:highlight w:val="none"/>
        </w:rPr>
        <w:t>7×10</w:t>
      </w:r>
      <w:r>
        <w:rPr>
          <w:rFonts w:hint="default" w:ascii="Times New Roman" w:hAnsi="Times New Roman" w:eastAsia="仿宋" w:cs="Times New Roman"/>
          <w:color w:val="auto"/>
          <w:kern w:val="0"/>
          <w:sz w:val="32"/>
          <w:szCs w:val="32"/>
          <w:highlight w:val="none"/>
          <w:vertAlign w:val="superscript"/>
        </w:rPr>
        <w:t>4</w:t>
      </w:r>
      <w:r>
        <w:rPr>
          <w:rFonts w:hint="default" w:ascii="Times New Roman" w:hAnsi="Times New Roman" w:eastAsia="仿宋" w:cs="Times New Roman"/>
          <w:color w:val="auto"/>
          <w:kern w:val="0"/>
          <w:sz w:val="32"/>
          <w:szCs w:val="32"/>
          <w:highlight w:val="none"/>
        </w:rPr>
        <w:t>或</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5</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7</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×10</w:t>
      </w:r>
      <w:r>
        <w:rPr>
          <w:rFonts w:hint="default" w:ascii="Times New Roman" w:hAnsi="Times New Roman" w:eastAsia="仿宋" w:cs="Times New Roman"/>
          <w:color w:val="auto"/>
          <w:kern w:val="0"/>
          <w:sz w:val="32"/>
          <w:szCs w:val="32"/>
          <w:highlight w:val="none"/>
          <w:vertAlign w:val="superscript"/>
        </w:rPr>
        <w:t>4</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2×3×4 mm应</w:t>
      </w:r>
      <w:r>
        <w:rPr>
          <w:rFonts w:hint="default" w:ascii="Times New Roman" w:hAnsi="Times New Roman" w:eastAsia="仿宋" w:cs="Times New Roman"/>
          <w:color w:val="auto"/>
          <w:kern w:val="0"/>
          <w:sz w:val="32"/>
          <w:szCs w:val="32"/>
          <w:highlight w:val="none"/>
          <w:lang w:val="en-US" w:eastAsia="zh-CN"/>
        </w:rPr>
        <w:t>改</w:t>
      </w:r>
      <w:r>
        <w:rPr>
          <w:rFonts w:hint="default" w:ascii="Times New Roman" w:hAnsi="Times New Roman" w:eastAsia="仿宋" w:cs="Times New Roman"/>
          <w:color w:val="auto"/>
          <w:kern w:val="0"/>
          <w:sz w:val="32"/>
          <w:szCs w:val="32"/>
          <w:highlight w:val="none"/>
        </w:rPr>
        <w:t>为2 mm×3 mm×4 mm。常用缩写为：一秒1 s，五分钟5 min，六小时6 h，四天4 d，第四天d 4，米m，克g，毫克mg，微克μg，升L，毫升mＬ，国际单位IU。单位符号应写在全部数值之后，并与数值间空出1个空格。</w:t>
      </w:r>
    </w:p>
    <w:p w14:paraId="53F3BDA4">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b w:val="0"/>
          <w:bCs w:val="0"/>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 xml:space="preserve">4.国际代号与缩写：采用国际代号与缩写时，如果不是常用缩略词，应在第1次出现时给出定义。如静脉注射 </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iv</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lang w:bidi="ar"/>
        </w:rPr>
        <w:t xml:space="preserve">、肌内注射 </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im</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w:t>
      </w:r>
      <w:r>
        <w:rPr>
          <w:rFonts w:hint="default" w:ascii="Times New Roman" w:hAnsi="Times New Roman" w:eastAsia="仿宋" w:cs="Times New Roman"/>
          <w:b w:val="0"/>
          <w:bCs w:val="0"/>
          <w:color w:val="auto"/>
          <w:kern w:val="0"/>
          <w:sz w:val="32"/>
          <w:szCs w:val="32"/>
          <w:highlight w:val="none"/>
        </w:rPr>
        <w:t>静脉滴注（ivgtt）、皮下注射（ih）、口服（</w:t>
      </w:r>
      <w:r>
        <w:rPr>
          <w:rFonts w:hint="default" w:ascii="Times New Roman" w:hAnsi="Times New Roman" w:eastAsia="仿宋" w:cs="Times New Roman"/>
          <w:b w:val="0"/>
          <w:bCs w:val="0"/>
          <w:i/>
          <w:iCs/>
          <w:color w:val="auto"/>
          <w:kern w:val="0"/>
          <w:sz w:val="32"/>
          <w:szCs w:val="32"/>
          <w:highlight w:val="none"/>
        </w:rPr>
        <w:t>po</w:t>
      </w:r>
      <w:r>
        <w:rPr>
          <w:rFonts w:hint="default" w:ascii="Times New Roman" w:hAnsi="Times New Roman" w:eastAsia="仿宋" w:cs="Times New Roman"/>
          <w:b w:val="0"/>
          <w:bCs w:val="0"/>
          <w:color w:val="auto"/>
          <w:kern w:val="0"/>
          <w:sz w:val="32"/>
          <w:szCs w:val="32"/>
          <w:highlight w:val="none"/>
        </w:rPr>
        <w:t>）、体内</w:t>
      </w:r>
      <w:r>
        <w:rPr>
          <w:rFonts w:hint="default" w:ascii="Times New Roman" w:hAnsi="Times New Roman" w:eastAsia="仿宋" w:cs="Times New Roman"/>
          <w:b w:val="0"/>
          <w:bCs w:val="0"/>
          <w:color w:val="auto"/>
          <w:kern w:val="0"/>
          <w:sz w:val="32"/>
          <w:szCs w:val="32"/>
          <w:highlight w:val="none"/>
          <w:lang w:val="en-US" w:eastAsia="zh-CN"/>
        </w:rPr>
        <w:t>（</w:t>
      </w:r>
      <w:r>
        <w:rPr>
          <w:rFonts w:hint="default" w:ascii="Times New Roman" w:hAnsi="Times New Roman" w:eastAsia="仿宋" w:cs="Times New Roman"/>
          <w:b w:val="0"/>
          <w:bCs w:val="0"/>
          <w:i/>
          <w:iCs/>
          <w:color w:val="auto"/>
          <w:kern w:val="0"/>
          <w:sz w:val="32"/>
          <w:szCs w:val="32"/>
          <w:highlight w:val="none"/>
        </w:rPr>
        <w:t>in vivo</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、体外</w:t>
      </w:r>
      <w:r>
        <w:rPr>
          <w:rFonts w:hint="default" w:ascii="Times New Roman" w:hAnsi="Times New Roman" w:eastAsia="仿宋" w:cs="Times New Roman"/>
          <w:b w:val="0"/>
          <w:bCs w:val="0"/>
          <w:color w:val="auto"/>
          <w:kern w:val="0"/>
          <w:sz w:val="32"/>
          <w:szCs w:val="32"/>
          <w:highlight w:val="none"/>
          <w:lang w:val="en-US" w:eastAsia="zh-CN"/>
        </w:rPr>
        <w:t>（</w:t>
      </w:r>
      <w:r>
        <w:rPr>
          <w:rFonts w:hint="default" w:ascii="Times New Roman" w:hAnsi="Times New Roman" w:eastAsia="仿宋" w:cs="Times New Roman"/>
          <w:i/>
          <w:iCs/>
          <w:color w:val="auto"/>
          <w:kern w:val="0"/>
          <w:sz w:val="32"/>
          <w:szCs w:val="32"/>
          <w:highlight w:val="none"/>
        </w:rPr>
        <w:t>in vitro</w:t>
      </w:r>
      <w:r>
        <w:rPr>
          <w:rFonts w:hint="default" w:ascii="Times New Roman" w:hAnsi="Times New Roman" w:eastAsia="仿宋" w:cs="Times New Roman"/>
          <w:b w:val="0"/>
          <w:bCs w:val="0"/>
          <w:color w:val="auto"/>
          <w:kern w:val="0"/>
          <w:sz w:val="32"/>
          <w:szCs w:val="32"/>
          <w:highlight w:val="none"/>
          <w:lang w:eastAsia="zh-CN"/>
        </w:rPr>
        <w:t>）</w:t>
      </w:r>
      <w:r>
        <w:rPr>
          <w:rFonts w:hint="default" w:ascii="Times New Roman" w:hAnsi="Times New Roman" w:eastAsia="仿宋" w:cs="Times New Roman"/>
          <w:b w:val="0"/>
          <w:bCs w:val="0"/>
          <w:color w:val="auto"/>
          <w:kern w:val="0"/>
          <w:sz w:val="32"/>
          <w:szCs w:val="32"/>
          <w:highlight w:val="none"/>
        </w:rPr>
        <w:t>、</w:t>
      </w:r>
      <w:r>
        <w:rPr>
          <w:rFonts w:hint="default" w:ascii="Times New Roman" w:hAnsi="Times New Roman" w:eastAsia="仿宋" w:cs="Times New Roman"/>
          <w:b w:val="0"/>
          <w:bCs w:val="0"/>
          <w:color w:val="auto"/>
          <w:kern w:val="0"/>
          <w:sz w:val="32"/>
          <w:szCs w:val="32"/>
          <w:highlight w:val="none"/>
          <w:lang w:bidi="ar"/>
        </w:rPr>
        <w:t>灌胃</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ig</w:t>
      </w:r>
      <w:r>
        <w:rPr>
          <w:rFonts w:hint="default" w:ascii="Times New Roman" w:hAnsi="Times New Roman" w:eastAsia="仿宋" w:cs="Times New Roman"/>
          <w:b w:val="0"/>
          <w:bCs w:val="0"/>
          <w:color w:val="auto"/>
          <w:kern w:val="0"/>
          <w:sz w:val="32"/>
          <w:szCs w:val="32"/>
          <w:highlight w:val="none"/>
          <w:lang w:eastAsia="zh-CN" w:bidi="ar"/>
        </w:rPr>
        <w:t>）</w:t>
      </w:r>
      <w:r>
        <w:rPr>
          <w:rFonts w:hint="default" w:ascii="Times New Roman" w:hAnsi="Times New Roman" w:eastAsia="仿宋" w:cs="Times New Roman"/>
          <w:b w:val="0"/>
          <w:bCs w:val="0"/>
          <w:color w:val="auto"/>
          <w:kern w:val="0"/>
          <w:sz w:val="32"/>
          <w:szCs w:val="32"/>
          <w:highlight w:val="none"/>
          <w:lang w:bidi="ar"/>
        </w:rPr>
        <w:t>、每日1次（qd）、每日2次（bid）、每日3次（tid）、每12 h给药1次（q12h）等。</w:t>
      </w:r>
      <w:r>
        <w:rPr>
          <w:rFonts w:hint="default" w:ascii="Times New Roman" w:hAnsi="Times New Roman" w:eastAsia="仿宋" w:cs="Times New Roman"/>
          <w:b w:val="0"/>
          <w:bCs w:val="0"/>
          <w:color w:val="auto"/>
          <w:kern w:val="0"/>
          <w:sz w:val="32"/>
          <w:szCs w:val="32"/>
          <w:highlight w:val="none"/>
        </w:rPr>
        <w:t xml:space="preserve">国际代号不用于无数字的文句中，如每天不写每d。 </w:t>
      </w:r>
    </w:p>
    <w:p w14:paraId="2C2BCB82">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b w:val="0"/>
          <w:bCs w:val="0"/>
          <w:color w:val="auto"/>
          <w:kern w:val="0"/>
          <w:sz w:val="32"/>
          <w:szCs w:val="32"/>
          <w:highlight w:val="none"/>
        </w:rPr>
        <w:t>5.其他术语：</w:t>
      </w:r>
      <w:r>
        <w:rPr>
          <w:rFonts w:hint="default" w:ascii="Times New Roman" w:hAnsi="Times New Roman" w:eastAsia="仿宋" w:cs="Times New Roman"/>
          <w:color w:val="auto"/>
          <w:kern w:val="0"/>
          <w:sz w:val="32"/>
          <w:szCs w:val="32"/>
          <w:highlight w:val="none"/>
        </w:rPr>
        <w:t>国家药品监督管理局（NMPA）、世界卫生组织（WHO）、美国食品药品监督管理局（FDA）、欧洲药品监督管理局（EMA）、《医学监管活动词典》（MedDRA）</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lang w:val="en-US" w:eastAsia="zh-CN"/>
        </w:rPr>
        <w:t>最新版本号</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《中华人民共和国药典》（202</w:t>
      </w:r>
      <w:r>
        <w:rPr>
          <w:rFonts w:hint="default" w:ascii="Times New Roman" w:hAnsi="Times New Roman" w:eastAsia="仿宋" w:cs="Times New Roman"/>
          <w:color w:val="auto"/>
          <w:kern w:val="0"/>
          <w:sz w:val="32"/>
          <w:szCs w:val="32"/>
          <w:highlight w:val="none"/>
          <w:lang w:val="en-US" w:eastAsia="zh-CN"/>
        </w:rPr>
        <w:t>5</w:t>
      </w:r>
      <w:r>
        <w:rPr>
          <w:rFonts w:hint="default" w:ascii="Times New Roman" w:hAnsi="Times New Roman" w:eastAsia="仿宋" w:cs="Times New Roman"/>
          <w:color w:val="auto"/>
          <w:kern w:val="0"/>
          <w:sz w:val="32"/>
          <w:szCs w:val="32"/>
          <w:highlight w:val="none"/>
        </w:rPr>
        <w:t>年版）、《药品不良反应术语集》（WHO-ART）、《国际疾病分类》（ICD）、美国FDA不良事件报告系统（FAERS）、药品不良反应（ADR）、</w:t>
      </w:r>
      <w:r>
        <w:rPr>
          <w:rFonts w:hint="default" w:ascii="Times New Roman" w:hAnsi="Times New Roman" w:eastAsia="仿宋" w:cs="Times New Roman"/>
          <w:color w:val="auto"/>
          <w:kern w:val="0"/>
          <w:sz w:val="32"/>
          <w:szCs w:val="32"/>
          <w:highlight w:val="none"/>
          <w:lang w:val="en-US" w:eastAsia="zh-CN"/>
        </w:rPr>
        <w:t>药品</w:t>
      </w:r>
      <w:r>
        <w:rPr>
          <w:rFonts w:hint="default" w:ascii="Times New Roman" w:hAnsi="Times New Roman" w:eastAsia="仿宋" w:cs="Times New Roman"/>
          <w:color w:val="auto"/>
          <w:kern w:val="0"/>
          <w:sz w:val="32"/>
          <w:szCs w:val="32"/>
          <w:highlight w:val="none"/>
        </w:rPr>
        <w:t>不良事件（A</w:t>
      </w:r>
      <w:r>
        <w:rPr>
          <w:rFonts w:hint="default" w:ascii="Times New Roman" w:hAnsi="Times New Roman" w:eastAsia="仿宋" w:cs="Times New Roman"/>
          <w:color w:val="auto"/>
          <w:kern w:val="0"/>
          <w:sz w:val="32"/>
          <w:szCs w:val="32"/>
          <w:highlight w:val="none"/>
          <w:lang w:val="en-US" w:eastAsia="zh-CN"/>
        </w:rPr>
        <w:t>D</w:t>
      </w:r>
      <w:r>
        <w:rPr>
          <w:rFonts w:hint="default" w:ascii="Times New Roman" w:hAnsi="Times New Roman" w:eastAsia="仿宋" w:cs="Times New Roman"/>
          <w:color w:val="auto"/>
          <w:kern w:val="0"/>
          <w:sz w:val="32"/>
          <w:szCs w:val="32"/>
          <w:highlight w:val="none"/>
        </w:rPr>
        <w:t>E）、药品解剖学治疗学及化学分类系统（ATC）</w:t>
      </w:r>
      <w:r>
        <w:rPr>
          <w:rFonts w:hint="default" w:ascii="Times New Roman" w:hAnsi="Times New Roman" w:eastAsia="仿宋" w:cs="Times New Roman"/>
          <w:color w:val="auto"/>
          <w:kern w:val="0"/>
          <w:sz w:val="32"/>
          <w:szCs w:val="32"/>
          <w:highlight w:val="none"/>
          <w:lang w:eastAsia="zh-CN"/>
        </w:rPr>
        <w:t>、药品上市许可持有人（</w:t>
      </w:r>
      <w:r>
        <w:rPr>
          <w:rFonts w:hint="default" w:ascii="Times New Roman" w:hAnsi="Times New Roman" w:eastAsia="仿宋" w:cs="Times New Roman"/>
          <w:color w:val="auto"/>
          <w:kern w:val="0"/>
          <w:sz w:val="32"/>
          <w:szCs w:val="32"/>
          <w:highlight w:val="none"/>
          <w:lang w:val="en-US" w:eastAsia="zh-CN"/>
        </w:rPr>
        <w:t>MAH</w:t>
      </w:r>
      <w:r>
        <w:rPr>
          <w:rFonts w:hint="default" w:ascii="Times New Roman" w:hAnsi="Times New Roman" w:eastAsia="仿宋" w:cs="Times New Roman"/>
          <w:color w:val="auto"/>
          <w:kern w:val="0"/>
          <w:sz w:val="32"/>
          <w:szCs w:val="32"/>
          <w:highlight w:val="none"/>
          <w:lang w:eastAsia="zh-CN"/>
        </w:rPr>
        <w:t>）、</w:t>
      </w:r>
      <w:r>
        <w:rPr>
          <w:rFonts w:hint="default" w:ascii="Times New Roman" w:hAnsi="Times New Roman" w:eastAsia="仿宋" w:cs="Times New Roman"/>
          <w:color w:val="auto"/>
          <w:kern w:val="0"/>
          <w:sz w:val="32"/>
          <w:szCs w:val="32"/>
          <w:highlight w:val="none"/>
        </w:rPr>
        <w:t>《药物警戒质量管理规范》（GVP）等。</w:t>
      </w:r>
    </w:p>
    <w:p w14:paraId="1F910CBC">
      <w:pPr>
        <w:keepNext w:val="0"/>
        <w:keepLines w:val="0"/>
        <w:pageBreakBefore w:val="0"/>
        <w:widowControl/>
        <w:numPr>
          <w:ilvl w:val="0"/>
          <w:numId w:val="0"/>
        </w:numPr>
        <w:kinsoku/>
        <w:wordWrap/>
        <w:overflowPunct/>
        <w:topLinePunct w:val="0"/>
        <w:autoSpaceDE/>
        <w:autoSpaceDN/>
        <w:bidi w:val="0"/>
        <w:adjustRightInd w:val="0"/>
        <w:snapToGrid w:val="0"/>
        <w:spacing w:before="0" w:beforeLines="0" w:afterLines="0" w:line="540" w:lineRule="exact"/>
        <w:ind w:firstLine="640" w:firstLineChars="200"/>
        <w:jc w:val="left"/>
        <w:textAlignment w:val="auto"/>
        <w:rPr>
          <w:rFonts w:hint="default" w:ascii="黑体" w:hAnsi="黑体" w:eastAsia="黑体" w:cs="黑体"/>
          <w:b w:val="0"/>
          <w:bCs w:val="0"/>
          <w:color w:val="auto"/>
          <w:sz w:val="32"/>
          <w:szCs w:val="32"/>
          <w:highlight w:val="none"/>
          <w:shd w:val="clear" w:color="auto" w:fill="FFFFFF"/>
          <w:lang w:bidi="ar"/>
        </w:rPr>
      </w:pPr>
      <w:r>
        <w:rPr>
          <w:rFonts w:hint="eastAsia" w:ascii="黑体" w:hAnsi="黑体" w:eastAsia="黑体" w:cs="黑体"/>
          <w:b w:val="0"/>
          <w:bCs w:val="0"/>
          <w:color w:val="auto"/>
          <w:sz w:val="32"/>
          <w:szCs w:val="32"/>
          <w:highlight w:val="none"/>
          <w:shd w:val="clear" w:color="auto" w:fill="FFFFFF"/>
          <w:lang w:val="en-US" w:eastAsia="zh-CN" w:bidi="ar"/>
        </w:rPr>
        <w:t>四</w:t>
      </w:r>
      <w:r>
        <w:rPr>
          <w:rFonts w:hint="default" w:ascii="黑体" w:hAnsi="黑体" w:eastAsia="黑体" w:cs="黑体"/>
          <w:b w:val="0"/>
          <w:bCs w:val="0"/>
          <w:color w:val="auto"/>
          <w:sz w:val="32"/>
          <w:szCs w:val="32"/>
          <w:highlight w:val="none"/>
          <w:shd w:val="clear" w:color="auto" w:fill="FFFFFF"/>
          <w:lang w:bidi="ar"/>
        </w:rPr>
        <w:t>、联系方式</w:t>
      </w:r>
    </w:p>
    <w:p w14:paraId="76EA00B5">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地址：北京经济技术开发区广德大街22号院一区4号楼</w:t>
      </w:r>
    </w:p>
    <w:p w14:paraId="710A8886">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lang w:val="en-US" w:eastAsia="zh-CN"/>
        </w:rPr>
      </w:pPr>
      <w:r>
        <w:rPr>
          <w:rFonts w:hint="default" w:ascii="Times New Roman" w:hAnsi="Times New Roman" w:eastAsia="仿宋" w:cs="Times New Roman"/>
          <w:color w:val="auto"/>
          <w:kern w:val="0"/>
          <w:sz w:val="32"/>
          <w:szCs w:val="32"/>
          <w:highlight w:val="none"/>
        </w:rPr>
        <w:t>邮编：100</w:t>
      </w:r>
      <w:r>
        <w:rPr>
          <w:rFonts w:hint="default" w:ascii="Times New Roman" w:hAnsi="Times New Roman" w:eastAsia="仿宋" w:cs="Times New Roman"/>
          <w:color w:val="auto"/>
          <w:kern w:val="0"/>
          <w:sz w:val="32"/>
          <w:szCs w:val="32"/>
          <w:highlight w:val="none"/>
          <w:lang w:val="en-US" w:eastAsia="zh-CN"/>
        </w:rPr>
        <w:t>163</w:t>
      </w:r>
    </w:p>
    <w:p w14:paraId="7DB08162">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联系电话：010-80990708</w:t>
      </w:r>
    </w:p>
    <w:p w14:paraId="5E8E3FA6">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期刊网址：https://zgywjj.magtechjournal.com/</w:t>
      </w:r>
    </w:p>
    <w:p w14:paraId="66CE4A0E">
      <w:pPr>
        <w:keepNext w:val="0"/>
        <w:keepLines w:val="0"/>
        <w:pageBreakBefore w:val="0"/>
        <w:widowControl/>
        <w:kinsoku/>
        <w:wordWrap/>
        <w:overflowPunct/>
        <w:topLinePunct w:val="0"/>
        <w:autoSpaceDE/>
        <w:autoSpaceDN/>
        <w:bidi w:val="0"/>
        <w:adjustRightInd w:val="0"/>
        <w:snapToGrid w:val="0"/>
        <w:spacing w:beforeLines="0" w:afterLines="0" w:line="540" w:lineRule="exact"/>
        <w:ind w:left="0" w:leftChars="0" w:firstLine="640" w:firstLineChars="200"/>
        <w:jc w:val="left"/>
        <w:textAlignment w:val="auto"/>
        <w:rPr>
          <w:rFonts w:hint="default" w:ascii="Times New Roman" w:hAnsi="Times New Roman" w:eastAsia="仿宋" w:cs="Times New Roman"/>
          <w:color w:val="auto"/>
          <w:spacing w:val="-20"/>
          <w:kern w:val="0"/>
          <w:sz w:val="32"/>
          <w:szCs w:val="32"/>
          <w:highlight w:val="none"/>
        </w:rPr>
      </w:pPr>
      <w:r>
        <w:rPr>
          <w:rFonts w:hint="default" w:ascii="Times New Roman" w:hAnsi="Times New Roman" w:eastAsia="仿宋" w:cs="Times New Roman"/>
          <w:color w:val="auto"/>
          <w:kern w:val="0"/>
          <w:sz w:val="32"/>
          <w:szCs w:val="32"/>
          <w:highlight w:val="none"/>
        </w:rPr>
        <w:t>在线投稿网址：</w:t>
      </w:r>
      <w:r>
        <w:rPr>
          <w:rFonts w:hint="default" w:ascii="Times New Roman" w:hAnsi="Times New Roman" w:eastAsia="仿宋" w:cs="Times New Roman"/>
          <w:color w:val="auto"/>
          <w:spacing w:val="-17"/>
          <w:kern w:val="0"/>
          <w:sz w:val="32"/>
          <w:szCs w:val="32"/>
          <w:highlight w:val="none"/>
        </w:rPr>
        <w:t>https://zgywjjauthor.manuscriptcloud.com/login</w:t>
      </w:r>
    </w:p>
    <w:p w14:paraId="1CFF5BA5">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电子信箱：</w:t>
      </w:r>
      <w:r>
        <w:rPr>
          <w:rFonts w:hint="default" w:ascii="Times New Roman" w:hAnsi="Times New Roman" w:eastAsia="仿宋" w:cs="Times New Roman"/>
          <w:color w:val="auto"/>
          <w:kern w:val="0"/>
          <w:sz w:val="32"/>
          <w:szCs w:val="32"/>
          <w:highlight w:val="none"/>
        </w:rPr>
        <w:fldChar w:fldCharType="begin"/>
      </w:r>
      <w:r>
        <w:rPr>
          <w:rFonts w:hint="default" w:ascii="Times New Roman" w:hAnsi="Times New Roman" w:eastAsia="仿宋" w:cs="Times New Roman"/>
          <w:color w:val="auto"/>
          <w:kern w:val="0"/>
          <w:sz w:val="32"/>
          <w:szCs w:val="32"/>
          <w:highlight w:val="none"/>
        </w:rPr>
        <w:instrText xml:space="preserve"> HYPERLINK "mailto:ywjj@cdr-adr.org.cn" </w:instrText>
      </w:r>
      <w:r>
        <w:rPr>
          <w:rFonts w:hint="default" w:ascii="Times New Roman" w:hAnsi="Times New Roman" w:eastAsia="仿宋" w:cs="Times New Roman"/>
          <w:color w:val="auto"/>
          <w:kern w:val="0"/>
          <w:sz w:val="32"/>
          <w:szCs w:val="32"/>
          <w:highlight w:val="none"/>
        </w:rPr>
        <w:fldChar w:fldCharType="separate"/>
      </w:r>
      <w:r>
        <w:rPr>
          <w:rFonts w:hint="default" w:ascii="Times New Roman" w:hAnsi="Times New Roman" w:eastAsia="仿宋" w:cs="Times New Roman"/>
          <w:color w:val="auto"/>
          <w:kern w:val="0"/>
          <w:sz w:val="32"/>
          <w:szCs w:val="32"/>
          <w:highlight w:val="none"/>
        </w:rPr>
        <w:t>ywjj@cdr-adr.org.cn</w:t>
      </w:r>
      <w:r>
        <w:rPr>
          <w:rFonts w:hint="default" w:ascii="Times New Roman" w:hAnsi="Times New Roman" w:eastAsia="仿宋" w:cs="Times New Roman"/>
          <w:color w:val="auto"/>
          <w:kern w:val="0"/>
          <w:sz w:val="32"/>
          <w:szCs w:val="32"/>
          <w:highlight w:val="none"/>
        </w:rPr>
        <w:fldChar w:fldCharType="end"/>
      </w:r>
    </w:p>
    <w:p w14:paraId="0B096300">
      <w:pPr>
        <w:keepNext w:val="0"/>
        <w:keepLines w:val="0"/>
        <w:pageBreakBefore w:val="0"/>
        <w:widowControl/>
        <w:kinsoku/>
        <w:wordWrap/>
        <w:overflowPunct/>
        <w:topLinePunct w:val="0"/>
        <w:autoSpaceDE/>
        <w:autoSpaceDN/>
        <w:bidi w:val="0"/>
        <w:adjustRightInd w:val="0"/>
        <w:snapToGrid w:val="0"/>
        <w:spacing w:beforeLines="0" w:afterLines="0" w:line="540" w:lineRule="exact"/>
        <w:ind w:firstLine="640" w:firstLineChars="200"/>
        <w:jc w:val="left"/>
        <w:textAlignment w:val="auto"/>
        <w:rPr>
          <w:rFonts w:hint="default" w:ascii="Times New Roman" w:hAnsi="Times New Roman" w:eastAsia="仿宋" w:cs="Times New Roman"/>
          <w:color w:val="auto"/>
          <w:kern w:val="0"/>
          <w:sz w:val="32"/>
          <w:szCs w:val="32"/>
          <w:highlight w:val="none"/>
        </w:rPr>
      </w:pPr>
      <w:r>
        <w:rPr>
          <w:rFonts w:hint="default" w:ascii="Times New Roman" w:hAnsi="Times New Roman" w:eastAsia="仿宋" w:cs="Times New Roman"/>
          <w:color w:val="auto"/>
          <w:kern w:val="0"/>
          <w:sz w:val="32"/>
          <w:szCs w:val="32"/>
          <w:highlight w:val="none"/>
        </w:rPr>
        <w:t xml:space="preserve">公众号：中国药物警戒     </w:t>
      </w:r>
    </w:p>
    <w:p w14:paraId="51AA9A2E">
      <w:pPr>
        <w:widowControl/>
        <w:adjustRightInd/>
        <w:snapToGrid/>
        <w:spacing w:beforeLines="-2147483648" w:afterLines="-2147483648" w:line="240" w:lineRule="auto"/>
        <w:ind w:firstLine="0" w:firstLineChars="0"/>
        <w:jc w:val="left"/>
        <w:rPr>
          <w:rFonts w:hint="default" w:ascii="Times New Roman" w:hAnsi="Times New Roman" w:eastAsia="仿宋" w:cs="Times New Roman"/>
          <w:color w:val="auto"/>
          <w:sz w:val="32"/>
          <w:szCs w:val="32"/>
          <w:highlight w:val="none"/>
        </w:rPr>
      </w:pPr>
    </w:p>
    <w:sectPr>
      <w:footerReference r:id="rId3" w:type="default"/>
      <w:pgSz w:w="11906" w:h="16838"/>
      <w:pgMar w:top="2098" w:right="1474" w:bottom="1984" w:left="1587"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14020">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253C73">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0253C73">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70A37"/>
    <w:multiLevelType w:val="singleLevel"/>
    <w:tmpl w:val="90770A37"/>
    <w:lvl w:ilvl="0" w:tentative="0">
      <w:start w:val="2"/>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徐璐雨">
    <w15:presenceInfo w15:providerId="None" w15:userId="徐璐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1MTA2MTM2OTEzYzliOWE2NzQ4NzljMzAwMmNjNTMifQ=="/>
  </w:docVars>
  <w:rsids>
    <w:rsidRoot w:val="00A30FE5"/>
    <w:rsid w:val="00006297"/>
    <w:rsid w:val="000137FB"/>
    <w:rsid w:val="00017A61"/>
    <w:rsid w:val="0003395D"/>
    <w:rsid w:val="000445A1"/>
    <w:rsid w:val="00077BBF"/>
    <w:rsid w:val="0009414D"/>
    <w:rsid w:val="000A7976"/>
    <w:rsid w:val="000C4829"/>
    <w:rsid w:val="000F1825"/>
    <w:rsid w:val="001053F9"/>
    <w:rsid w:val="001248A9"/>
    <w:rsid w:val="00125195"/>
    <w:rsid w:val="001420C4"/>
    <w:rsid w:val="00150F73"/>
    <w:rsid w:val="00151026"/>
    <w:rsid w:val="001609E2"/>
    <w:rsid w:val="001A2FDB"/>
    <w:rsid w:val="001A3946"/>
    <w:rsid w:val="001B2B17"/>
    <w:rsid w:val="001C0315"/>
    <w:rsid w:val="0021009A"/>
    <w:rsid w:val="00213B04"/>
    <w:rsid w:val="00226379"/>
    <w:rsid w:val="00237701"/>
    <w:rsid w:val="0025166D"/>
    <w:rsid w:val="002611FC"/>
    <w:rsid w:val="00263115"/>
    <w:rsid w:val="002738D3"/>
    <w:rsid w:val="00276B51"/>
    <w:rsid w:val="0028051E"/>
    <w:rsid w:val="00294195"/>
    <w:rsid w:val="002B0ABA"/>
    <w:rsid w:val="002C23F7"/>
    <w:rsid w:val="002C3769"/>
    <w:rsid w:val="002E4E9D"/>
    <w:rsid w:val="002F2F6D"/>
    <w:rsid w:val="003031FB"/>
    <w:rsid w:val="003116F9"/>
    <w:rsid w:val="00314055"/>
    <w:rsid w:val="00336EB5"/>
    <w:rsid w:val="003632A4"/>
    <w:rsid w:val="0038058A"/>
    <w:rsid w:val="00382877"/>
    <w:rsid w:val="00387F81"/>
    <w:rsid w:val="0039657F"/>
    <w:rsid w:val="003A0232"/>
    <w:rsid w:val="003F5C4A"/>
    <w:rsid w:val="004066B3"/>
    <w:rsid w:val="00416BA8"/>
    <w:rsid w:val="0042088A"/>
    <w:rsid w:val="00420B74"/>
    <w:rsid w:val="00431BBA"/>
    <w:rsid w:val="00450D95"/>
    <w:rsid w:val="0045226C"/>
    <w:rsid w:val="00464576"/>
    <w:rsid w:val="00467FA3"/>
    <w:rsid w:val="0047279C"/>
    <w:rsid w:val="004754D0"/>
    <w:rsid w:val="00480A21"/>
    <w:rsid w:val="004A02DF"/>
    <w:rsid w:val="004A569D"/>
    <w:rsid w:val="004C501D"/>
    <w:rsid w:val="004D7ECD"/>
    <w:rsid w:val="004F4ACD"/>
    <w:rsid w:val="004F6DAE"/>
    <w:rsid w:val="00501FBE"/>
    <w:rsid w:val="00503F11"/>
    <w:rsid w:val="00505FAE"/>
    <w:rsid w:val="005672BD"/>
    <w:rsid w:val="0059641B"/>
    <w:rsid w:val="00597C00"/>
    <w:rsid w:val="005D1086"/>
    <w:rsid w:val="005E6F9E"/>
    <w:rsid w:val="005F1CF2"/>
    <w:rsid w:val="005F1D02"/>
    <w:rsid w:val="005F4AFF"/>
    <w:rsid w:val="00614A60"/>
    <w:rsid w:val="00620B37"/>
    <w:rsid w:val="006267C3"/>
    <w:rsid w:val="0063004D"/>
    <w:rsid w:val="00657CC7"/>
    <w:rsid w:val="0066347B"/>
    <w:rsid w:val="0067472B"/>
    <w:rsid w:val="0069554B"/>
    <w:rsid w:val="006A0533"/>
    <w:rsid w:val="006A1EA5"/>
    <w:rsid w:val="006A569C"/>
    <w:rsid w:val="006B1B8D"/>
    <w:rsid w:val="006B5D51"/>
    <w:rsid w:val="006E7822"/>
    <w:rsid w:val="006F1858"/>
    <w:rsid w:val="00717582"/>
    <w:rsid w:val="0072481B"/>
    <w:rsid w:val="00740F0D"/>
    <w:rsid w:val="00743F06"/>
    <w:rsid w:val="00752EEC"/>
    <w:rsid w:val="0076658E"/>
    <w:rsid w:val="00793D8E"/>
    <w:rsid w:val="007A2C60"/>
    <w:rsid w:val="007A4B74"/>
    <w:rsid w:val="007C5B0F"/>
    <w:rsid w:val="007E54EB"/>
    <w:rsid w:val="007E6114"/>
    <w:rsid w:val="007E6917"/>
    <w:rsid w:val="007F2C65"/>
    <w:rsid w:val="0080048C"/>
    <w:rsid w:val="00817819"/>
    <w:rsid w:val="00820A72"/>
    <w:rsid w:val="00840B66"/>
    <w:rsid w:val="0084710A"/>
    <w:rsid w:val="00877B7D"/>
    <w:rsid w:val="008A0F9F"/>
    <w:rsid w:val="008B12D6"/>
    <w:rsid w:val="008B35C1"/>
    <w:rsid w:val="008D2F67"/>
    <w:rsid w:val="008F5322"/>
    <w:rsid w:val="008F7AC3"/>
    <w:rsid w:val="009021F8"/>
    <w:rsid w:val="009258B1"/>
    <w:rsid w:val="00932768"/>
    <w:rsid w:val="00932CAE"/>
    <w:rsid w:val="009511FC"/>
    <w:rsid w:val="00953D91"/>
    <w:rsid w:val="00985E73"/>
    <w:rsid w:val="00986622"/>
    <w:rsid w:val="009D0801"/>
    <w:rsid w:val="009D1867"/>
    <w:rsid w:val="009E1C97"/>
    <w:rsid w:val="009E453E"/>
    <w:rsid w:val="009E6BD3"/>
    <w:rsid w:val="00A17D63"/>
    <w:rsid w:val="00A30FE5"/>
    <w:rsid w:val="00A33201"/>
    <w:rsid w:val="00A34B07"/>
    <w:rsid w:val="00A61B4E"/>
    <w:rsid w:val="00A64DA5"/>
    <w:rsid w:val="00A70EF7"/>
    <w:rsid w:val="00A75CDC"/>
    <w:rsid w:val="00A907EE"/>
    <w:rsid w:val="00AA08A8"/>
    <w:rsid w:val="00AB6A86"/>
    <w:rsid w:val="00AF7126"/>
    <w:rsid w:val="00B37949"/>
    <w:rsid w:val="00B44419"/>
    <w:rsid w:val="00B44EB3"/>
    <w:rsid w:val="00B452E7"/>
    <w:rsid w:val="00B50F44"/>
    <w:rsid w:val="00B672DA"/>
    <w:rsid w:val="00B747EC"/>
    <w:rsid w:val="00B81000"/>
    <w:rsid w:val="00B81C68"/>
    <w:rsid w:val="00B95481"/>
    <w:rsid w:val="00BB4337"/>
    <w:rsid w:val="00BC1B7E"/>
    <w:rsid w:val="00BC48A4"/>
    <w:rsid w:val="00BD35C5"/>
    <w:rsid w:val="00BD77CC"/>
    <w:rsid w:val="00BF436F"/>
    <w:rsid w:val="00BF65DB"/>
    <w:rsid w:val="00C06325"/>
    <w:rsid w:val="00C07B20"/>
    <w:rsid w:val="00C17777"/>
    <w:rsid w:val="00C357CD"/>
    <w:rsid w:val="00C41CA3"/>
    <w:rsid w:val="00C62151"/>
    <w:rsid w:val="00C734E7"/>
    <w:rsid w:val="00CA25B0"/>
    <w:rsid w:val="00CA67BF"/>
    <w:rsid w:val="00CC0DC2"/>
    <w:rsid w:val="00CD692D"/>
    <w:rsid w:val="00CF708A"/>
    <w:rsid w:val="00D07A08"/>
    <w:rsid w:val="00D12A26"/>
    <w:rsid w:val="00D46569"/>
    <w:rsid w:val="00D47CD8"/>
    <w:rsid w:val="00D51559"/>
    <w:rsid w:val="00D52731"/>
    <w:rsid w:val="00D56C97"/>
    <w:rsid w:val="00D73686"/>
    <w:rsid w:val="00D73950"/>
    <w:rsid w:val="00D7415A"/>
    <w:rsid w:val="00D7673B"/>
    <w:rsid w:val="00D85870"/>
    <w:rsid w:val="00DA1871"/>
    <w:rsid w:val="00DB1C71"/>
    <w:rsid w:val="00DC5201"/>
    <w:rsid w:val="00DD03B8"/>
    <w:rsid w:val="00DD165A"/>
    <w:rsid w:val="00DD6B42"/>
    <w:rsid w:val="00DE3CBB"/>
    <w:rsid w:val="00DE68EE"/>
    <w:rsid w:val="00DF2F42"/>
    <w:rsid w:val="00E100BF"/>
    <w:rsid w:val="00E14102"/>
    <w:rsid w:val="00E2192E"/>
    <w:rsid w:val="00E41279"/>
    <w:rsid w:val="00E43AC4"/>
    <w:rsid w:val="00E622EB"/>
    <w:rsid w:val="00E651F9"/>
    <w:rsid w:val="00E766C7"/>
    <w:rsid w:val="00E77557"/>
    <w:rsid w:val="00E86FA4"/>
    <w:rsid w:val="00EB41C1"/>
    <w:rsid w:val="00EE22D5"/>
    <w:rsid w:val="00F067BE"/>
    <w:rsid w:val="00F07C9F"/>
    <w:rsid w:val="00F1517F"/>
    <w:rsid w:val="00F25AFB"/>
    <w:rsid w:val="00F52A8D"/>
    <w:rsid w:val="00F73E12"/>
    <w:rsid w:val="00F865A6"/>
    <w:rsid w:val="00FA1660"/>
    <w:rsid w:val="00FA4DA5"/>
    <w:rsid w:val="00FB3F72"/>
    <w:rsid w:val="00FC33A0"/>
    <w:rsid w:val="00FD79D1"/>
    <w:rsid w:val="011D3ADC"/>
    <w:rsid w:val="014805DB"/>
    <w:rsid w:val="0167398B"/>
    <w:rsid w:val="01E943A0"/>
    <w:rsid w:val="01FF1E15"/>
    <w:rsid w:val="0224187C"/>
    <w:rsid w:val="023870D5"/>
    <w:rsid w:val="0284056C"/>
    <w:rsid w:val="03A5079A"/>
    <w:rsid w:val="03B1713F"/>
    <w:rsid w:val="04641492"/>
    <w:rsid w:val="048206DD"/>
    <w:rsid w:val="04FB2841"/>
    <w:rsid w:val="051F457C"/>
    <w:rsid w:val="055C30DB"/>
    <w:rsid w:val="055E0168"/>
    <w:rsid w:val="05776166"/>
    <w:rsid w:val="057E12A3"/>
    <w:rsid w:val="05924D4E"/>
    <w:rsid w:val="05C84C14"/>
    <w:rsid w:val="05D57DAC"/>
    <w:rsid w:val="06523C1F"/>
    <w:rsid w:val="068A3626"/>
    <w:rsid w:val="06936FD0"/>
    <w:rsid w:val="06B31420"/>
    <w:rsid w:val="06BE300B"/>
    <w:rsid w:val="06EC048E"/>
    <w:rsid w:val="07322345"/>
    <w:rsid w:val="07402E4B"/>
    <w:rsid w:val="07990616"/>
    <w:rsid w:val="07AC7E3D"/>
    <w:rsid w:val="08A05F2E"/>
    <w:rsid w:val="09293C1C"/>
    <w:rsid w:val="094C3ADB"/>
    <w:rsid w:val="096F401D"/>
    <w:rsid w:val="09D26061"/>
    <w:rsid w:val="09D43B87"/>
    <w:rsid w:val="0AA74DF8"/>
    <w:rsid w:val="0ABE1911"/>
    <w:rsid w:val="0B4E34C6"/>
    <w:rsid w:val="0B845139"/>
    <w:rsid w:val="0BF538E8"/>
    <w:rsid w:val="0C2B1BDF"/>
    <w:rsid w:val="0C37664F"/>
    <w:rsid w:val="0C443DC1"/>
    <w:rsid w:val="0C470175"/>
    <w:rsid w:val="0C540FAF"/>
    <w:rsid w:val="0C54262E"/>
    <w:rsid w:val="0C605BA6"/>
    <w:rsid w:val="0CA57A5D"/>
    <w:rsid w:val="0D046532"/>
    <w:rsid w:val="0D3A09F0"/>
    <w:rsid w:val="0D6C3B5F"/>
    <w:rsid w:val="0D7373DB"/>
    <w:rsid w:val="0D743EDF"/>
    <w:rsid w:val="0D7A2C98"/>
    <w:rsid w:val="0DC108C7"/>
    <w:rsid w:val="0E2F75DE"/>
    <w:rsid w:val="0E8042DE"/>
    <w:rsid w:val="0EA57A1B"/>
    <w:rsid w:val="0F362BEE"/>
    <w:rsid w:val="0F8644D0"/>
    <w:rsid w:val="0FB03DDC"/>
    <w:rsid w:val="0FFF33EB"/>
    <w:rsid w:val="10036F74"/>
    <w:rsid w:val="10D0497D"/>
    <w:rsid w:val="10E26C94"/>
    <w:rsid w:val="10EC5C5A"/>
    <w:rsid w:val="11281A16"/>
    <w:rsid w:val="11934328"/>
    <w:rsid w:val="11A6405B"/>
    <w:rsid w:val="11AC53EA"/>
    <w:rsid w:val="122A25C8"/>
    <w:rsid w:val="125A3098"/>
    <w:rsid w:val="1299596E"/>
    <w:rsid w:val="12B502CE"/>
    <w:rsid w:val="12D52685"/>
    <w:rsid w:val="12EC0194"/>
    <w:rsid w:val="13391E64"/>
    <w:rsid w:val="13621F2F"/>
    <w:rsid w:val="13DE2699"/>
    <w:rsid w:val="13FF3EF7"/>
    <w:rsid w:val="144A5D9E"/>
    <w:rsid w:val="14537D9F"/>
    <w:rsid w:val="14A34882"/>
    <w:rsid w:val="1514752E"/>
    <w:rsid w:val="15C40F54"/>
    <w:rsid w:val="161517B0"/>
    <w:rsid w:val="16493207"/>
    <w:rsid w:val="1672275E"/>
    <w:rsid w:val="16EA1A18"/>
    <w:rsid w:val="171C6B6E"/>
    <w:rsid w:val="174523A6"/>
    <w:rsid w:val="17584E63"/>
    <w:rsid w:val="178845AC"/>
    <w:rsid w:val="17B406F3"/>
    <w:rsid w:val="17DB287A"/>
    <w:rsid w:val="17FD074D"/>
    <w:rsid w:val="1816671D"/>
    <w:rsid w:val="185028DD"/>
    <w:rsid w:val="185B7874"/>
    <w:rsid w:val="186523CC"/>
    <w:rsid w:val="187C6677"/>
    <w:rsid w:val="18F57676"/>
    <w:rsid w:val="190A3122"/>
    <w:rsid w:val="19263CD4"/>
    <w:rsid w:val="19306900"/>
    <w:rsid w:val="195720DF"/>
    <w:rsid w:val="19DA31E2"/>
    <w:rsid w:val="1A203063"/>
    <w:rsid w:val="1A9C249F"/>
    <w:rsid w:val="1B2B0E4F"/>
    <w:rsid w:val="1B414DF5"/>
    <w:rsid w:val="1B965141"/>
    <w:rsid w:val="1BB03CF4"/>
    <w:rsid w:val="1C0E2F29"/>
    <w:rsid w:val="1C375E95"/>
    <w:rsid w:val="1C3D43D1"/>
    <w:rsid w:val="1C622401"/>
    <w:rsid w:val="1C6E5776"/>
    <w:rsid w:val="1CC77B13"/>
    <w:rsid w:val="1D0A0015"/>
    <w:rsid w:val="1D13631D"/>
    <w:rsid w:val="1D3823D4"/>
    <w:rsid w:val="1D403077"/>
    <w:rsid w:val="1D556557"/>
    <w:rsid w:val="1E1862E1"/>
    <w:rsid w:val="1E2702D2"/>
    <w:rsid w:val="1E3929DC"/>
    <w:rsid w:val="1E573CA8"/>
    <w:rsid w:val="1E8A6C20"/>
    <w:rsid w:val="1EE937D9"/>
    <w:rsid w:val="1F162F5E"/>
    <w:rsid w:val="1F2A6F27"/>
    <w:rsid w:val="1F4217F6"/>
    <w:rsid w:val="1F6B0692"/>
    <w:rsid w:val="1F6B41EE"/>
    <w:rsid w:val="1F902E59"/>
    <w:rsid w:val="200E3310"/>
    <w:rsid w:val="20286583"/>
    <w:rsid w:val="20322F5E"/>
    <w:rsid w:val="20E95D13"/>
    <w:rsid w:val="20F14BC7"/>
    <w:rsid w:val="213571AA"/>
    <w:rsid w:val="21937A2C"/>
    <w:rsid w:val="21DC7DA4"/>
    <w:rsid w:val="22082CB2"/>
    <w:rsid w:val="221B5875"/>
    <w:rsid w:val="22737F8A"/>
    <w:rsid w:val="227B4222"/>
    <w:rsid w:val="228F4698"/>
    <w:rsid w:val="22AA2C52"/>
    <w:rsid w:val="22C26E76"/>
    <w:rsid w:val="22DA1DB7"/>
    <w:rsid w:val="231B417D"/>
    <w:rsid w:val="2355143D"/>
    <w:rsid w:val="235558E1"/>
    <w:rsid w:val="235A2EF8"/>
    <w:rsid w:val="23B343B6"/>
    <w:rsid w:val="23C245F9"/>
    <w:rsid w:val="23F478AB"/>
    <w:rsid w:val="241412F8"/>
    <w:rsid w:val="24305A06"/>
    <w:rsid w:val="247863AB"/>
    <w:rsid w:val="24B76870"/>
    <w:rsid w:val="24DD41AB"/>
    <w:rsid w:val="250C1FD0"/>
    <w:rsid w:val="25344536"/>
    <w:rsid w:val="257D111F"/>
    <w:rsid w:val="2580476C"/>
    <w:rsid w:val="25AC3ECC"/>
    <w:rsid w:val="25CD70E1"/>
    <w:rsid w:val="262C73EF"/>
    <w:rsid w:val="267C13D7"/>
    <w:rsid w:val="27054F28"/>
    <w:rsid w:val="271E3B4E"/>
    <w:rsid w:val="274719E5"/>
    <w:rsid w:val="274A5031"/>
    <w:rsid w:val="27532138"/>
    <w:rsid w:val="27656114"/>
    <w:rsid w:val="27960276"/>
    <w:rsid w:val="27B11B54"/>
    <w:rsid w:val="27F75178"/>
    <w:rsid w:val="28B978F8"/>
    <w:rsid w:val="28FC05AD"/>
    <w:rsid w:val="299A1A99"/>
    <w:rsid w:val="299A404E"/>
    <w:rsid w:val="29AA1DB7"/>
    <w:rsid w:val="29D70599"/>
    <w:rsid w:val="29FB0865"/>
    <w:rsid w:val="2A32072A"/>
    <w:rsid w:val="2A4D7312"/>
    <w:rsid w:val="2A554B8C"/>
    <w:rsid w:val="2ACC5B00"/>
    <w:rsid w:val="2AFA50E7"/>
    <w:rsid w:val="2BD650E5"/>
    <w:rsid w:val="2C1F4CDE"/>
    <w:rsid w:val="2C3971FB"/>
    <w:rsid w:val="2C510660"/>
    <w:rsid w:val="2CB64A13"/>
    <w:rsid w:val="2CCB2770"/>
    <w:rsid w:val="2CF03F85"/>
    <w:rsid w:val="2D1F5175"/>
    <w:rsid w:val="2D2A3766"/>
    <w:rsid w:val="2D393B7E"/>
    <w:rsid w:val="2D6055AE"/>
    <w:rsid w:val="2D613707"/>
    <w:rsid w:val="2E063C32"/>
    <w:rsid w:val="2E0F48DF"/>
    <w:rsid w:val="2E24038A"/>
    <w:rsid w:val="2E312AA7"/>
    <w:rsid w:val="2E7A61FC"/>
    <w:rsid w:val="2EF57F78"/>
    <w:rsid w:val="2F2B1BEC"/>
    <w:rsid w:val="2FC674F5"/>
    <w:rsid w:val="2FCC083B"/>
    <w:rsid w:val="2FE75D7A"/>
    <w:rsid w:val="2FE853E7"/>
    <w:rsid w:val="300E67EE"/>
    <w:rsid w:val="301B0160"/>
    <w:rsid w:val="30447F60"/>
    <w:rsid w:val="30801AC4"/>
    <w:rsid w:val="30AC4667"/>
    <w:rsid w:val="30C32B78"/>
    <w:rsid w:val="310500B3"/>
    <w:rsid w:val="3106646D"/>
    <w:rsid w:val="312D4B99"/>
    <w:rsid w:val="3162252D"/>
    <w:rsid w:val="31666F0B"/>
    <w:rsid w:val="31992E3D"/>
    <w:rsid w:val="31A57A34"/>
    <w:rsid w:val="31C3405A"/>
    <w:rsid w:val="31D07E6C"/>
    <w:rsid w:val="31EF7E67"/>
    <w:rsid w:val="32075FF9"/>
    <w:rsid w:val="320D044D"/>
    <w:rsid w:val="32171BAC"/>
    <w:rsid w:val="32912E68"/>
    <w:rsid w:val="32C91500"/>
    <w:rsid w:val="32DA61C9"/>
    <w:rsid w:val="336456CD"/>
    <w:rsid w:val="3377170C"/>
    <w:rsid w:val="339064C2"/>
    <w:rsid w:val="33C57F19"/>
    <w:rsid w:val="34190265"/>
    <w:rsid w:val="343155AF"/>
    <w:rsid w:val="347656B7"/>
    <w:rsid w:val="34801E2C"/>
    <w:rsid w:val="34815AEF"/>
    <w:rsid w:val="348F6779"/>
    <w:rsid w:val="34D67EB8"/>
    <w:rsid w:val="34E8398F"/>
    <w:rsid w:val="352D1F84"/>
    <w:rsid w:val="35357321"/>
    <w:rsid w:val="353A0143"/>
    <w:rsid w:val="35EB3E83"/>
    <w:rsid w:val="361B561A"/>
    <w:rsid w:val="365442FF"/>
    <w:rsid w:val="36835E6A"/>
    <w:rsid w:val="36B64491"/>
    <w:rsid w:val="36CC15BF"/>
    <w:rsid w:val="37537F32"/>
    <w:rsid w:val="375B2943"/>
    <w:rsid w:val="37A12A4B"/>
    <w:rsid w:val="37B02C8E"/>
    <w:rsid w:val="381051E0"/>
    <w:rsid w:val="384855BD"/>
    <w:rsid w:val="3851621F"/>
    <w:rsid w:val="39227BBC"/>
    <w:rsid w:val="39290E3F"/>
    <w:rsid w:val="39311BAD"/>
    <w:rsid w:val="39AB0F94"/>
    <w:rsid w:val="39C2243E"/>
    <w:rsid w:val="39E11825"/>
    <w:rsid w:val="3A173499"/>
    <w:rsid w:val="3A251404"/>
    <w:rsid w:val="3A4B6C9E"/>
    <w:rsid w:val="3AB40CFA"/>
    <w:rsid w:val="3AC03628"/>
    <w:rsid w:val="3AF80272"/>
    <w:rsid w:val="3AF92329"/>
    <w:rsid w:val="3B2A15DB"/>
    <w:rsid w:val="3B2E67EF"/>
    <w:rsid w:val="3BBD255C"/>
    <w:rsid w:val="3CF0718D"/>
    <w:rsid w:val="3DCE0312"/>
    <w:rsid w:val="3DE418E4"/>
    <w:rsid w:val="3E18158D"/>
    <w:rsid w:val="3F7341FE"/>
    <w:rsid w:val="3F9F3D14"/>
    <w:rsid w:val="3FA73DCB"/>
    <w:rsid w:val="40A23390"/>
    <w:rsid w:val="40B76E3C"/>
    <w:rsid w:val="40C15F0C"/>
    <w:rsid w:val="40C31C84"/>
    <w:rsid w:val="40FB7670"/>
    <w:rsid w:val="414601C0"/>
    <w:rsid w:val="41504943"/>
    <w:rsid w:val="41C37715"/>
    <w:rsid w:val="422B7AE1"/>
    <w:rsid w:val="424147A2"/>
    <w:rsid w:val="42F12FA3"/>
    <w:rsid w:val="43397FEC"/>
    <w:rsid w:val="43427D34"/>
    <w:rsid w:val="43582AB4"/>
    <w:rsid w:val="437614F2"/>
    <w:rsid w:val="442E06CB"/>
    <w:rsid w:val="444E229E"/>
    <w:rsid w:val="44663053"/>
    <w:rsid w:val="44C26E49"/>
    <w:rsid w:val="44EA256E"/>
    <w:rsid w:val="450B015D"/>
    <w:rsid w:val="452D3B70"/>
    <w:rsid w:val="452F5B3A"/>
    <w:rsid w:val="458D0AB3"/>
    <w:rsid w:val="458F482B"/>
    <w:rsid w:val="467D0B27"/>
    <w:rsid w:val="46B6515F"/>
    <w:rsid w:val="46BD0F24"/>
    <w:rsid w:val="471F1BDF"/>
    <w:rsid w:val="4729480B"/>
    <w:rsid w:val="475F1FDB"/>
    <w:rsid w:val="476B3524"/>
    <w:rsid w:val="47863A0C"/>
    <w:rsid w:val="478B1022"/>
    <w:rsid w:val="47DE73A4"/>
    <w:rsid w:val="47E114CB"/>
    <w:rsid w:val="48A6795E"/>
    <w:rsid w:val="48C05429"/>
    <w:rsid w:val="48D74D09"/>
    <w:rsid w:val="493C6A78"/>
    <w:rsid w:val="49654868"/>
    <w:rsid w:val="49690EEF"/>
    <w:rsid w:val="498015D8"/>
    <w:rsid w:val="49E1317B"/>
    <w:rsid w:val="4A30453E"/>
    <w:rsid w:val="4A9D2F6C"/>
    <w:rsid w:val="4AC02575"/>
    <w:rsid w:val="4ADE591E"/>
    <w:rsid w:val="4B0E5EB1"/>
    <w:rsid w:val="4BFB7981"/>
    <w:rsid w:val="4C04492D"/>
    <w:rsid w:val="4C1C049B"/>
    <w:rsid w:val="4C2757BD"/>
    <w:rsid w:val="4C38667F"/>
    <w:rsid w:val="4C39342B"/>
    <w:rsid w:val="4CE92A73"/>
    <w:rsid w:val="4DEE6889"/>
    <w:rsid w:val="4E014268"/>
    <w:rsid w:val="4E1B35C4"/>
    <w:rsid w:val="4E683E6B"/>
    <w:rsid w:val="4E791BD4"/>
    <w:rsid w:val="4E8E32EE"/>
    <w:rsid w:val="4EB61D50"/>
    <w:rsid w:val="4EC217CD"/>
    <w:rsid w:val="4F1813ED"/>
    <w:rsid w:val="4F1A18F3"/>
    <w:rsid w:val="4F2E756A"/>
    <w:rsid w:val="4F302BDB"/>
    <w:rsid w:val="4F7C7F67"/>
    <w:rsid w:val="4F8F5DFA"/>
    <w:rsid w:val="4FAE3B00"/>
    <w:rsid w:val="4FDE2637"/>
    <w:rsid w:val="4FEB08B0"/>
    <w:rsid w:val="50610B72"/>
    <w:rsid w:val="50AB4C36"/>
    <w:rsid w:val="50EB4F43"/>
    <w:rsid w:val="5156444F"/>
    <w:rsid w:val="52FB705C"/>
    <w:rsid w:val="5311687F"/>
    <w:rsid w:val="53863C94"/>
    <w:rsid w:val="53C05963"/>
    <w:rsid w:val="53EA4C3A"/>
    <w:rsid w:val="53EC109A"/>
    <w:rsid w:val="5406215C"/>
    <w:rsid w:val="541F4FCC"/>
    <w:rsid w:val="54387E3C"/>
    <w:rsid w:val="54E94020"/>
    <w:rsid w:val="54F975CB"/>
    <w:rsid w:val="550850DA"/>
    <w:rsid w:val="554271C4"/>
    <w:rsid w:val="55986929"/>
    <w:rsid w:val="55C20305"/>
    <w:rsid w:val="563665FD"/>
    <w:rsid w:val="56E61DD1"/>
    <w:rsid w:val="571406EC"/>
    <w:rsid w:val="577C0C71"/>
    <w:rsid w:val="57B41ECF"/>
    <w:rsid w:val="57F91F71"/>
    <w:rsid w:val="58EA213A"/>
    <w:rsid w:val="58FE0DF1"/>
    <w:rsid w:val="59480145"/>
    <w:rsid w:val="595B4CF8"/>
    <w:rsid w:val="5A0D0102"/>
    <w:rsid w:val="5A5D23AA"/>
    <w:rsid w:val="5AC53A6B"/>
    <w:rsid w:val="5B726329"/>
    <w:rsid w:val="5BD42B40"/>
    <w:rsid w:val="5BEA5EBF"/>
    <w:rsid w:val="5C1271C4"/>
    <w:rsid w:val="5CED3EB9"/>
    <w:rsid w:val="5CEE150B"/>
    <w:rsid w:val="5D3D64C3"/>
    <w:rsid w:val="5D7426E0"/>
    <w:rsid w:val="5E3E33BB"/>
    <w:rsid w:val="5E736640"/>
    <w:rsid w:val="5EC6397D"/>
    <w:rsid w:val="5EDF6613"/>
    <w:rsid w:val="5F217E4A"/>
    <w:rsid w:val="5F342CE9"/>
    <w:rsid w:val="603075B4"/>
    <w:rsid w:val="60651FB9"/>
    <w:rsid w:val="60E12287"/>
    <w:rsid w:val="60EC756B"/>
    <w:rsid w:val="60FE7C04"/>
    <w:rsid w:val="610E79D9"/>
    <w:rsid w:val="6170330B"/>
    <w:rsid w:val="623936FD"/>
    <w:rsid w:val="62485F77"/>
    <w:rsid w:val="624A5896"/>
    <w:rsid w:val="6357501C"/>
    <w:rsid w:val="63C27722"/>
    <w:rsid w:val="63F26259"/>
    <w:rsid w:val="6408697D"/>
    <w:rsid w:val="64086C57"/>
    <w:rsid w:val="64673C5A"/>
    <w:rsid w:val="650C6EA7"/>
    <w:rsid w:val="65120B9F"/>
    <w:rsid w:val="654A148C"/>
    <w:rsid w:val="65A11CE5"/>
    <w:rsid w:val="66320B8F"/>
    <w:rsid w:val="66486604"/>
    <w:rsid w:val="66CD6B09"/>
    <w:rsid w:val="67010561"/>
    <w:rsid w:val="678B49FB"/>
    <w:rsid w:val="67B704D6"/>
    <w:rsid w:val="67BD7B9C"/>
    <w:rsid w:val="67E06400"/>
    <w:rsid w:val="67E759A9"/>
    <w:rsid w:val="68541290"/>
    <w:rsid w:val="68B0223F"/>
    <w:rsid w:val="68D45F2D"/>
    <w:rsid w:val="69342E70"/>
    <w:rsid w:val="694F3806"/>
    <w:rsid w:val="69B6668F"/>
    <w:rsid w:val="69F51EE6"/>
    <w:rsid w:val="6A721EA2"/>
    <w:rsid w:val="6B097F1B"/>
    <w:rsid w:val="6B2C02A3"/>
    <w:rsid w:val="6B637A3C"/>
    <w:rsid w:val="6BDC7B44"/>
    <w:rsid w:val="6C68355C"/>
    <w:rsid w:val="6CA1081C"/>
    <w:rsid w:val="6CD94028"/>
    <w:rsid w:val="6D2978BB"/>
    <w:rsid w:val="6D922B7E"/>
    <w:rsid w:val="6D9739CD"/>
    <w:rsid w:val="6DA34120"/>
    <w:rsid w:val="6DCE5641"/>
    <w:rsid w:val="6DF40E20"/>
    <w:rsid w:val="6DF80910"/>
    <w:rsid w:val="6E402F74"/>
    <w:rsid w:val="6E91041D"/>
    <w:rsid w:val="6EB63C12"/>
    <w:rsid w:val="6EFA2466"/>
    <w:rsid w:val="6F11646A"/>
    <w:rsid w:val="6FEA24DA"/>
    <w:rsid w:val="6FEC5674"/>
    <w:rsid w:val="6FF91F0A"/>
    <w:rsid w:val="70585696"/>
    <w:rsid w:val="706633D4"/>
    <w:rsid w:val="70B64CD9"/>
    <w:rsid w:val="71F17B50"/>
    <w:rsid w:val="71F672D9"/>
    <w:rsid w:val="721D0211"/>
    <w:rsid w:val="723D0FE7"/>
    <w:rsid w:val="72513A74"/>
    <w:rsid w:val="725D3437"/>
    <w:rsid w:val="72900C60"/>
    <w:rsid w:val="729055BB"/>
    <w:rsid w:val="729D55E2"/>
    <w:rsid w:val="72BA62E7"/>
    <w:rsid w:val="73244A81"/>
    <w:rsid w:val="734833B1"/>
    <w:rsid w:val="734C2097"/>
    <w:rsid w:val="735B0E4A"/>
    <w:rsid w:val="73BD51B4"/>
    <w:rsid w:val="747D2327"/>
    <w:rsid w:val="749D3AAE"/>
    <w:rsid w:val="74C27582"/>
    <w:rsid w:val="752124FA"/>
    <w:rsid w:val="755A1EB0"/>
    <w:rsid w:val="759B2AD8"/>
    <w:rsid w:val="75D05CCE"/>
    <w:rsid w:val="7610256F"/>
    <w:rsid w:val="76F93003"/>
    <w:rsid w:val="777619E6"/>
    <w:rsid w:val="778D031B"/>
    <w:rsid w:val="7803238B"/>
    <w:rsid w:val="780F6F82"/>
    <w:rsid w:val="784D1858"/>
    <w:rsid w:val="784F1729"/>
    <w:rsid w:val="7855070D"/>
    <w:rsid w:val="78986F77"/>
    <w:rsid w:val="78F543CA"/>
    <w:rsid w:val="7918401D"/>
    <w:rsid w:val="79DA536E"/>
    <w:rsid w:val="7B6018A2"/>
    <w:rsid w:val="7B875081"/>
    <w:rsid w:val="7C0920D8"/>
    <w:rsid w:val="7C1E3C37"/>
    <w:rsid w:val="7CA70377"/>
    <w:rsid w:val="7D5E1E12"/>
    <w:rsid w:val="7D657644"/>
    <w:rsid w:val="7D835243"/>
    <w:rsid w:val="7D8C2E23"/>
    <w:rsid w:val="7E172E08"/>
    <w:rsid w:val="7E2E6078"/>
    <w:rsid w:val="7E467EAD"/>
    <w:rsid w:val="7E7C4C45"/>
    <w:rsid w:val="7E8C4659"/>
    <w:rsid w:val="7F0013D2"/>
    <w:rsid w:val="7F547970"/>
    <w:rsid w:val="7FB87EFF"/>
    <w:rsid w:val="7FCC3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uiPriority w:val="0"/>
    <w:pPr>
      <w:keepNext/>
      <w:keepLines/>
      <w:spacing w:line="360" w:lineRule="auto"/>
      <w:ind w:firstLine="640" w:firstLineChars="200"/>
      <w:outlineLvl w:val="2"/>
      <w:pPrChange w:id="0" w:author="徐璐雨" w:date="2024-03-28T10:09:00Z">
        <w:pPr>
          <w:keepNext/>
          <w:keepLines/>
          <w:widowControl w:val="0"/>
          <w:spacing w:before="260" w:after="260" w:line="416" w:lineRule="auto"/>
          <w:jc w:val="both"/>
          <w:outlineLvl w:val="2"/>
        </w:pPr>
      </w:pPrChange>
    </w:pPr>
    <w:rPr>
      <w:rFonts w:eastAsia="楷体_GB2312"/>
      <w:color w:val="000000"/>
      <w:sz w:val="32"/>
      <w:szCs w:val="32"/>
      <w:rPrChange w:id="1" w:author="徐璐雨" w:date="2024-03-28T10:09:00Z">
        <w:rPr>
          <w:rFonts w:eastAsia="宋体"/>
          <w:b/>
          <w:bCs/>
          <w:kern w:val="2"/>
          <w:sz w:val="32"/>
          <w:szCs w:val="32"/>
          <w:lang w:val="en-US" w:eastAsia="zh-CN" w:bidi="ar-SA"/>
        </w:rPr>
      </w:rPrChange>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7"/>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Emphasis"/>
    <w:basedOn w:val="8"/>
    <w:qFormat/>
    <w:uiPriority w:val="20"/>
    <w:rPr>
      <w:color w:val="CC0000"/>
    </w:rPr>
  </w:style>
  <w:style w:type="character" w:styleId="11">
    <w:name w:val="Hyperlink"/>
    <w:basedOn w:val="8"/>
    <w:qFormat/>
    <w:uiPriority w:val="0"/>
    <w:rPr>
      <w:color w:val="0000FF"/>
      <w:u w:val="single"/>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paragraph" w:customStyle="1" w:styleId="14">
    <w:name w:val="Char"/>
    <w:basedOn w:val="1"/>
    <w:qFormat/>
    <w:uiPriority w:val="0"/>
    <w:pPr>
      <w:tabs>
        <w:tab w:val="left" w:pos="600"/>
      </w:tabs>
      <w:ind w:left="600" w:hanging="600"/>
    </w:pPr>
    <w:rPr>
      <w:rFonts w:ascii="Times New Roman" w:hAnsi="Times New Roman" w:eastAsia="宋体" w:cs="Times New Roman"/>
      <w:sz w:val="24"/>
      <w:szCs w:val="24"/>
    </w:rPr>
  </w:style>
  <w:style w:type="paragraph" w:customStyle="1" w:styleId="15">
    <w:name w:val="Char1"/>
    <w:basedOn w:val="1"/>
    <w:qFormat/>
    <w:uiPriority w:val="0"/>
    <w:pPr>
      <w:tabs>
        <w:tab w:val="left" w:pos="600"/>
      </w:tabs>
      <w:ind w:left="600" w:hanging="600"/>
    </w:pPr>
    <w:rPr>
      <w:rFonts w:ascii="Times New Roman" w:hAnsi="Times New Roman" w:eastAsia="宋体" w:cs="Times New Roman"/>
      <w:sz w:val="24"/>
      <w:szCs w:val="24"/>
    </w:rPr>
  </w:style>
  <w:style w:type="character" w:customStyle="1" w:styleId="16">
    <w:name w:val="fontstyle01"/>
    <w:basedOn w:val="8"/>
    <w:qFormat/>
    <w:uiPriority w:val="0"/>
    <w:rPr>
      <w:rFonts w:hint="eastAsia" w:ascii="宋体" w:hAnsi="宋体" w:eastAsia="宋体"/>
      <w:color w:val="000000"/>
      <w:sz w:val="22"/>
      <w:szCs w:val="22"/>
    </w:rPr>
  </w:style>
  <w:style w:type="character" w:customStyle="1" w:styleId="17">
    <w:name w:val="批注框文本 字符"/>
    <w:basedOn w:val="8"/>
    <w:link w:val="3"/>
    <w:semiHidden/>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font101"/>
    <w:basedOn w:val="8"/>
    <w:qFormat/>
    <w:uiPriority w:val="0"/>
    <w:rPr>
      <w:rFonts w:hint="eastAsia" w:ascii="宋体" w:hAnsi="宋体" w:eastAsia="宋体" w:cs="宋体"/>
      <w:b/>
      <w:bCs/>
      <w:color w:val="000000"/>
      <w:sz w:val="22"/>
      <w:szCs w:val="22"/>
      <w:u w:val="none"/>
      <w:vertAlign w:val="superscript"/>
    </w:rPr>
  </w:style>
  <w:style w:type="character" w:customStyle="1" w:styleId="20">
    <w:name w:val="font11"/>
    <w:basedOn w:val="8"/>
    <w:qFormat/>
    <w:uiPriority w:val="0"/>
    <w:rPr>
      <w:rFonts w:hint="eastAsia" w:ascii="宋体" w:hAnsi="宋体" w:eastAsia="宋体" w:cs="宋体"/>
      <w:color w:val="000000"/>
      <w:sz w:val="22"/>
      <w:szCs w:val="22"/>
      <w:u w:val="none"/>
    </w:rPr>
  </w:style>
  <w:style w:type="character" w:customStyle="1" w:styleId="21">
    <w:name w:val="font12"/>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18</Pages>
  <Words>6779</Words>
  <Characters>10665</Characters>
  <Lines>107</Lines>
  <Paragraphs>30</Paragraphs>
  <TotalTime>14</TotalTime>
  <ScaleCrop>false</ScaleCrop>
  <LinksUpToDate>false</LinksUpToDate>
  <CharactersWithSpaces>11179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2020-06-01T06:29:00Z</dcterms:created>
  <dc:creator>范燕</dc:creator>
  <cp:lastModifiedBy>徐璐雨</cp:lastModifiedBy>
  <cp:lastPrinted>2026-04-28T06:33:00Z</cp:lastPrinted>
  <dcterms:modified xsi:type="dcterms:W3CDTF">2026-08-03T07:05:57Z</dcterms:modified>
  <cp:revision>410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F55E87AA374D44C89FC41B94BF4E09F7</vt:lpwstr>
  </property>
  <property fmtid="{D5CDD505-2E9C-101B-9397-08002B2CF9AE}" pid="4" name="KSOTemplateDocerSaveRecord">
    <vt:lpwstr>eyJoZGlkIjoiMmFkYzc4ZjA1MWMxZmE2OGFhMTMxZTc4ZDQwODAyMjYiLCJ1c2VySWQiOiI2MzQ4OTczNjIifQ==</vt:lpwstr>
  </property>
</Properties>
</file>